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7174F" w14:textId="022149F8" w:rsidR="0B11D1A6" w:rsidRPr="00D42982" w:rsidRDefault="3EF0B030" w:rsidP="6FE1E3C7">
      <w:pPr>
        <w:pStyle w:val="Heading1"/>
        <w:spacing w:line="257" w:lineRule="auto"/>
        <w:jc w:val="center"/>
        <w:rPr>
          <w:rFonts w:ascii="Proxima Nova Rg" w:hAnsi="Proxima Nova Rg"/>
          <w:sz w:val="22"/>
          <w:szCs w:val="22"/>
        </w:rPr>
      </w:pPr>
      <w:r w:rsidRPr="00D42982">
        <w:rPr>
          <w:rFonts w:ascii="Proxima Nova Rg" w:eastAsia="Calibri Light" w:hAnsi="Proxima Nova Rg" w:cs="Calibri Light"/>
          <w:sz w:val="22"/>
          <w:szCs w:val="22"/>
        </w:rPr>
        <w:t xml:space="preserve"> </w:t>
      </w:r>
      <w:r w:rsidRPr="00D42982">
        <w:rPr>
          <w:rFonts w:ascii="Proxima Nova Rg" w:eastAsia="Calibri Light" w:hAnsi="Proxima Nova Rg" w:cs="Calibri Light"/>
          <w:b/>
          <w:bCs/>
          <w:sz w:val="22"/>
          <w:szCs w:val="22"/>
        </w:rPr>
        <w:t>PROJECT PROGRESS REPORT</w:t>
      </w:r>
    </w:p>
    <w:p w14:paraId="35AC75BF" w14:textId="43C89BEF" w:rsidR="0B11D1A6" w:rsidRDefault="00626368" w:rsidP="00166613">
      <w:pPr>
        <w:spacing w:line="257" w:lineRule="auto"/>
        <w:jc w:val="center"/>
        <w:rPr>
          <w:ins w:id="0" w:author="Rita Thokchom" w:date="2026-02-11T12:24:00Z" w16du:dateUtc="2026-02-11T06:54:00Z"/>
          <w:rFonts w:ascii="Proxima Nova Rg" w:eastAsia="Calibri" w:hAnsi="Proxima Nova Rg" w:cs="Calibri"/>
          <w:b/>
          <w:bCs/>
        </w:rPr>
      </w:pPr>
      <w:ins w:id="1" w:author="Rita Thokchom" w:date="2026-02-11T12:24:00Z" w16du:dateUtc="2026-02-11T06:54:00Z">
        <w:r>
          <w:rPr>
            <w:rFonts w:ascii="Proxima Nova" w:eastAsia="Calibri" w:hAnsi="Proxima Nova" w:cs="Calibri"/>
            <w:noProof/>
          </w:rPr>
          <mc:AlternateContent>
            <mc:Choice Requires="wps">
              <w:drawing>
                <wp:anchor distT="0" distB="0" distL="114300" distR="114300" simplePos="0" relativeHeight="251659264" behindDoc="0" locked="0" layoutInCell="1" allowOverlap="1" wp14:anchorId="2235222F" wp14:editId="52981981">
                  <wp:simplePos x="0" y="0"/>
                  <wp:positionH relativeFrom="column">
                    <wp:posOffset>2858770</wp:posOffset>
                  </wp:positionH>
                  <wp:positionV relativeFrom="paragraph">
                    <wp:posOffset>262425</wp:posOffset>
                  </wp:positionV>
                  <wp:extent cx="2858770" cy="815636"/>
                  <wp:effectExtent l="0" t="0" r="11430" b="10160"/>
                  <wp:wrapNone/>
                  <wp:docPr id="807799438" name="Text Box 1"/>
                  <wp:cNvGraphicFramePr/>
                  <a:graphic xmlns:a="http://schemas.openxmlformats.org/drawingml/2006/main">
                    <a:graphicData uri="http://schemas.microsoft.com/office/word/2010/wordprocessingShape">
                      <wps:wsp>
                        <wps:cNvSpPr txBox="1"/>
                        <wps:spPr>
                          <a:xfrm>
                            <a:off x="0" y="0"/>
                            <a:ext cx="2858770" cy="815636"/>
                          </a:xfrm>
                          <a:prstGeom prst="rect">
                            <a:avLst/>
                          </a:prstGeom>
                          <a:solidFill>
                            <a:schemeClr val="lt1"/>
                          </a:solidFill>
                          <a:ln w="6350">
                            <a:solidFill>
                              <a:prstClr val="black"/>
                            </a:solidFill>
                          </a:ln>
                        </wps:spPr>
                        <wps:txbx>
                          <w:txbxContent>
                            <w:p w14:paraId="2FC59CE7" w14:textId="77777777" w:rsidR="00626368" w:rsidDel="001756D4" w:rsidRDefault="00626368" w:rsidP="00626368">
                              <w:pPr>
                                <w:rPr>
                                  <w:del w:id="2" w:author="Rita Thokchom" w:date="2026-02-10T16:02:00Z" w16du:dateUtc="2026-02-10T10:32:00Z"/>
                                  <w:rFonts w:cstheme="minorHAnsi"/>
                                </w:rPr>
                              </w:pPr>
                              <w:r w:rsidRPr="0061526E">
                                <w:rPr>
                                  <w:rFonts w:cstheme="minorHAnsi"/>
                                </w:rPr>
                                <w:t>Signed and endorsed by:</w:t>
                              </w:r>
                            </w:p>
                            <w:p w14:paraId="4B211B11" w14:textId="77777777" w:rsidR="00626368" w:rsidRPr="0061526E" w:rsidRDefault="00626368" w:rsidP="00626368">
                              <w:pPr>
                                <w:rPr>
                                  <w:rFonts w:cstheme="minorHAnsi"/>
                                </w:rPr>
                              </w:pPr>
                            </w:p>
                            <w:p w14:paraId="50183889" w14:textId="77777777" w:rsidR="00626368" w:rsidRPr="0061526E" w:rsidRDefault="00626368" w:rsidP="00626368">
                              <w:pPr>
                                <w:rPr>
                                  <w:rFonts w:cstheme="minorHAnsi"/>
                                </w:rPr>
                              </w:pPr>
                              <w:r w:rsidRPr="0061526E">
                                <w:rPr>
                                  <w:rFonts w:cstheme="minorHAnsi"/>
                                </w:rPr>
                                <w:t>Team Leader, Action for Climate and Environment</w:t>
                              </w:r>
                            </w:p>
                            <w:p w14:paraId="4C3DC60C" w14:textId="77777777" w:rsidR="00626368" w:rsidRDefault="00626368" w:rsidP="00626368"/>
                            <w:p w14:paraId="78E391DF" w14:textId="77777777" w:rsidR="00626368" w:rsidRDefault="00626368" w:rsidP="006263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35222F" id="_x0000_t202" coordsize="21600,21600" o:spt="202" path="m,l,21600r21600,l21600,xe">
                  <v:stroke joinstyle="miter"/>
                  <v:path gradientshapeok="t" o:connecttype="rect"/>
                </v:shapetype>
                <v:shape id="Text Box 1" o:spid="_x0000_s1026" type="#_x0000_t202" style="position:absolute;left:0;text-align:left;margin-left:225.1pt;margin-top:20.65pt;width:225.1pt;height:64.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" fillcolor="white [3201]" strokeweight=".5pt">
                  <v:textbox>
                    <w:txbxContent>
                      <w:p w14:paraId="2FC59CE7" w14:textId="77777777" w:rsidR="00626368" w:rsidDel="001756D4" w:rsidRDefault="00626368" w:rsidP="00626368">
                        <w:pPr>
                          <w:rPr>
                            <w:del w:id="3" w:author="Rita Thokchom" w:date="2026-02-10T16:02:00Z" w16du:dateUtc="2026-02-10T10:32:00Z"/>
                            <w:rFonts w:cstheme="minorHAnsi"/>
                          </w:rPr>
                        </w:pPr>
                        <w:r w:rsidRPr="0061526E">
                          <w:rPr>
                            <w:rFonts w:cstheme="minorHAnsi"/>
                          </w:rPr>
                          <w:t>Signed and endorsed by:</w:t>
                        </w:r>
                      </w:p>
                      <w:p w14:paraId="4B211B11" w14:textId="77777777" w:rsidR="00626368" w:rsidRPr="0061526E" w:rsidRDefault="00626368" w:rsidP="00626368">
                        <w:pPr>
                          <w:rPr>
                            <w:rFonts w:cstheme="minorHAnsi"/>
                          </w:rPr>
                        </w:pPr>
                      </w:p>
                      <w:p w14:paraId="50183889" w14:textId="77777777" w:rsidR="00626368" w:rsidRPr="0061526E" w:rsidRDefault="00626368" w:rsidP="00626368">
                        <w:pPr>
                          <w:rPr>
                            <w:rFonts w:cstheme="minorHAnsi"/>
                          </w:rPr>
                        </w:pPr>
                        <w:r w:rsidRPr="0061526E">
                          <w:rPr>
                            <w:rFonts w:cstheme="minorHAnsi"/>
                          </w:rPr>
                          <w:t>Team Leader, Action for Climate and Environment</w:t>
                        </w:r>
                      </w:p>
                      <w:p w14:paraId="4C3DC60C" w14:textId="77777777" w:rsidR="00626368" w:rsidRDefault="00626368" w:rsidP="00626368"/>
                      <w:p w14:paraId="78E391DF" w14:textId="77777777" w:rsidR="00626368" w:rsidRDefault="00626368" w:rsidP="00626368"/>
                    </w:txbxContent>
                  </v:textbox>
                </v:shape>
              </w:pict>
            </mc:Fallback>
          </mc:AlternateContent>
        </w:r>
      </w:ins>
      <w:r w:rsidR="3EF0B030" w:rsidRPr="00D42982">
        <w:rPr>
          <w:rFonts w:ascii="Proxima Nova Rg" w:eastAsia="Calibri" w:hAnsi="Proxima Nova Rg" w:cs="Calibri"/>
          <w:b/>
          <w:bCs/>
        </w:rPr>
        <w:t xml:space="preserve"> REPORTING PERIOD</w:t>
      </w:r>
      <w:r w:rsidR="00B30A6C">
        <w:rPr>
          <w:rStyle w:val="FootnoteReference"/>
          <w:rFonts w:ascii="Proxima Nova Rg" w:eastAsia="Calibri" w:hAnsi="Proxima Nova Rg" w:cs="Calibri"/>
          <w:b/>
          <w:bCs/>
        </w:rPr>
        <w:footnoteReference w:id="2"/>
      </w:r>
      <w:r w:rsidR="3EF0B030" w:rsidRPr="00D42982">
        <w:rPr>
          <w:rFonts w:ascii="Proxima Nova Rg" w:eastAsia="Calibri" w:hAnsi="Proxima Nova Rg" w:cs="Calibri"/>
          <w:b/>
          <w:bCs/>
        </w:rPr>
        <w:t>:</w:t>
      </w:r>
      <w:r w:rsidR="00372B82">
        <w:rPr>
          <w:rFonts w:ascii="Proxima Nova Rg" w:eastAsia="Calibri" w:hAnsi="Proxima Nova Rg" w:cs="Calibri"/>
          <w:b/>
          <w:bCs/>
        </w:rPr>
        <w:t xml:space="preserve"> Jan</w:t>
      </w:r>
      <w:r w:rsidR="00421C15">
        <w:rPr>
          <w:rFonts w:ascii="Proxima Nova Rg" w:eastAsia="Calibri" w:hAnsi="Proxima Nova Rg" w:cs="Calibri"/>
          <w:b/>
          <w:bCs/>
        </w:rPr>
        <w:t xml:space="preserve">uary </w:t>
      </w:r>
      <w:r w:rsidR="00372B82">
        <w:rPr>
          <w:rFonts w:ascii="Proxima Nova Rg" w:eastAsia="Calibri" w:hAnsi="Proxima Nova Rg" w:cs="Calibri"/>
          <w:b/>
          <w:bCs/>
        </w:rPr>
        <w:t>- Dec</w:t>
      </w:r>
      <w:r w:rsidR="00421C15">
        <w:rPr>
          <w:rFonts w:ascii="Proxima Nova Rg" w:eastAsia="Calibri" w:hAnsi="Proxima Nova Rg" w:cs="Calibri"/>
          <w:b/>
          <w:bCs/>
        </w:rPr>
        <w:t>ember</w:t>
      </w:r>
      <w:r w:rsidR="00372B82">
        <w:rPr>
          <w:rFonts w:ascii="Proxima Nova Rg" w:eastAsia="Calibri" w:hAnsi="Proxima Nova Rg" w:cs="Calibri"/>
          <w:b/>
          <w:bCs/>
        </w:rPr>
        <w:t xml:space="preserve"> 2025</w:t>
      </w:r>
    </w:p>
    <w:p w14:paraId="415A0C76" w14:textId="732DA6DE" w:rsidR="00626368" w:rsidRDefault="00626368" w:rsidP="00166613">
      <w:pPr>
        <w:spacing w:line="257" w:lineRule="auto"/>
        <w:jc w:val="center"/>
        <w:rPr>
          <w:ins w:id="4" w:author="Rita Thokchom" w:date="2026-02-11T12:24:00Z" w16du:dateUtc="2026-02-11T06:54:00Z"/>
          <w:rFonts w:ascii="Proxima Nova Rg" w:eastAsia="Calibri" w:hAnsi="Proxima Nova Rg" w:cs="Calibri"/>
          <w:b/>
          <w:bCs/>
        </w:rPr>
      </w:pPr>
    </w:p>
    <w:p w14:paraId="38DFA961" w14:textId="4B7C85CF" w:rsidR="00626368" w:rsidRDefault="00626368" w:rsidP="00166613">
      <w:pPr>
        <w:spacing w:line="257" w:lineRule="auto"/>
        <w:jc w:val="center"/>
        <w:rPr>
          <w:ins w:id="5" w:author="Rita Thokchom" w:date="2026-02-11T12:24:00Z" w16du:dateUtc="2026-02-11T06:54:00Z"/>
          <w:rFonts w:ascii="Proxima Nova Rg" w:eastAsia="Calibri" w:hAnsi="Proxima Nova Rg" w:cs="Calibri"/>
          <w:b/>
          <w:bCs/>
        </w:rPr>
      </w:pPr>
    </w:p>
    <w:p w14:paraId="376F5C98" w14:textId="5A8F3A9E" w:rsidR="00626368" w:rsidRPr="00D42982" w:rsidRDefault="00626368" w:rsidP="00166613">
      <w:pPr>
        <w:spacing w:line="257" w:lineRule="auto"/>
        <w:jc w:val="center"/>
        <w:rPr>
          <w:rFonts w:ascii="Proxima Nova Rg" w:hAnsi="Proxima Nova Rg"/>
        </w:rPr>
      </w:pPr>
    </w:p>
    <w:tbl>
      <w:tblPr>
        <w:tblStyle w:val="TableGrid"/>
        <w:tblW w:w="0" w:type="auto"/>
        <w:tblInd w:w="135" w:type="dxa"/>
        <w:tblLayout w:type="fixed"/>
        <w:tblLook w:val="06A0" w:firstRow="1" w:lastRow="0" w:firstColumn="1" w:lastColumn="0" w:noHBand="1" w:noVBand="1"/>
      </w:tblPr>
      <w:tblGrid>
        <w:gridCol w:w="3196"/>
        <w:gridCol w:w="5693"/>
      </w:tblGrid>
      <w:tr w:rsidR="6FE1E3C7" w:rsidRPr="00D42982" w14:paraId="18F898D4" w14:textId="77777777" w:rsidTr="63C29A0B">
        <w:trPr>
          <w:trHeight w:val="390"/>
        </w:trPr>
        <w:tc>
          <w:tcPr>
            <w:tcW w:w="8889" w:type="dxa"/>
            <w:gridSpan w:val="2"/>
            <w:tcBorders>
              <w:top w:val="single" w:sz="8" w:space="0" w:color="2A589B"/>
              <w:left w:val="single" w:sz="8" w:space="0" w:color="2A589B"/>
              <w:bottom w:val="single" w:sz="8" w:space="0" w:color="2A589B"/>
              <w:right w:val="single" w:sz="8" w:space="0" w:color="2A589B"/>
            </w:tcBorders>
            <w:shd w:val="clear" w:color="auto" w:fill="0468B1"/>
            <w:tcMar>
              <w:left w:w="108" w:type="dxa"/>
              <w:right w:w="108" w:type="dxa"/>
            </w:tcMar>
          </w:tcPr>
          <w:p w14:paraId="59BE1CCA" w14:textId="4E9967B7" w:rsidR="6FE1E3C7" w:rsidRPr="00D42982" w:rsidRDefault="6FE1E3C7" w:rsidP="6FE1E3C7">
            <w:pPr>
              <w:rPr>
                <w:rFonts w:ascii="Proxima Nova Rg" w:hAnsi="Proxima Nova Rg"/>
              </w:rPr>
            </w:pPr>
            <w:r w:rsidRPr="0028330F">
              <w:rPr>
                <w:rFonts w:ascii="Proxima Nova Rg" w:eastAsia="Calibri" w:hAnsi="Proxima Nova Rg" w:cs="Calibri"/>
                <w:b/>
                <w:bCs/>
                <w:color w:val="FFFFFF" w:themeColor="background1"/>
                <w:lang w:val="de"/>
              </w:rPr>
              <w:t>Project Summary Information</w:t>
            </w:r>
          </w:p>
        </w:tc>
      </w:tr>
      <w:tr w:rsidR="00090A82" w:rsidRPr="00D42982" w14:paraId="7BEE5033" w14:textId="77777777" w:rsidTr="63C29A0B">
        <w:trPr>
          <w:trHeight w:val="39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281036DE" w14:textId="6A8A43E9" w:rsidR="00090A82" w:rsidRPr="00D42982" w:rsidRDefault="00090A82" w:rsidP="00090A82">
            <w:pPr>
              <w:jc w:val="both"/>
              <w:rPr>
                <w:rFonts w:ascii="Proxima Nova Rg" w:hAnsi="Proxima Nova Rg"/>
              </w:rPr>
            </w:pPr>
            <w:r w:rsidRPr="00D42982">
              <w:rPr>
                <w:rFonts w:ascii="Proxima Nova Rg" w:eastAsia="Calibri" w:hAnsi="Proxima Nova Rg" w:cs="Calibri"/>
                <w:b/>
                <w:bCs/>
                <w:lang w:val="de"/>
              </w:rPr>
              <w:t>Project Title</w:t>
            </w:r>
          </w:p>
        </w:tc>
        <w:tc>
          <w:tcPr>
            <w:tcW w:w="5693" w:type="dxa"/>
            <w:tcBorders>
              <w:top w:val="nil"/>
              <w:left w:val="single" w:sz="8" w:space="0" w:color="2A589B"/>
              <w:bottom w:val="single" w:sz="8" w:space="0" w:color="2A589B"/>
              <w:right w:val="single" w:sz="8" w:space="0" w:color="2A589B"/>
            </w:tcBorders>
            <w:tcMar>
              <w:left w:w="108" w:type="dxa"/>
              <w:right w:w="108" w:type="dxa"/>
            </w:tcMar>
          </w:tcPr>
          <w:p w14:paraId="48C39EF2" w14:textId="30C0E535" w:rsidR="00090A82" w:rsidRPr="00D42982" w:rsidRDefault="1EB89B9C" w:rsidP="63C29A0B">
            <w:pPr>
              <w:jc w:val="both"/>
              <w:rPr>
                <w:rFonts w:eastAsiaTheme="minorEastAsia"/>
              </w:rPr>
            </w:pPr>
            <w:r w:rsidRPr="63C29A0B">
              <w:rPr>
                <w:rFonts w:eastAsiaTheme="minorEastAsia"/>
              </w:rPr>
              <w:t xml:space="preserve">Management of Plastics Waste and Circular Interventions on Plastics in South, Southeast Asia, and the Pacific - </w:t>
            </w:r>
            <w:r w:rsidR="693655D5" w:rsidRPr="63C29A0B">
              <w:rPr>
                <w:rFonts w:eastAsiaTheme="minorEastAsia"/>
              </w:rPr>
              <w:t xml:space="preserve">TCCF Plastics Circularity </w:t>
            </w:r>
            <w:r w:rsidR="6E5CE879" w:rsidRPr="63C29A0B">
              <w:rPr>
                <w:rFonts w:eastAsiaTheme="minorEastAsia"/>
              </w:rPr>
              <w:t>Project</w:t>
            </w:r>
          </w:p>
        </w:tc>
      </w:tr>
      <w:tr w:rsidR="006A6C1F" w:rsidRPr="00D42982" w14:paraId="181535F6" w14:textId="77777777" w:rsidTr="63C29A0B">
        <w:trPr>
          <w:trHeight w:val="39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021C82F8" w14:textId="7062B034" w:rsidR="006A6C1F" w:rsidRPr="00D42982" w:rsidRDefault="006A6C1F" w:rsidP="006A6C1F">
            <w:pPr>
              <w:jc w:val="both"/>
              <w:rPr>
                <w:rFonts w:ascii="Proxima Nova Rg" w:hAnsi="Proxima Nova Rg"/>
              </w:rPr>
            </w:pPr>
            <w:r w:rsidRPr="00D42982">
              <w:rPr>
                <w:rFonts w:ascii="Proxima Nova Rg" w:eastAsia="Calibri" w:hAnsi="Proxima Nova Rg" w:cs="Calibri"/>
                <w:b/>
                <w:bCs/>
                <w:lang w:val="de"/>
              </w:rPr>
              <w:t>Project ID</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385D839B" w14:textId="40411B29" w:rsidR="006A6C1F" w:rsidRPr="00D42982" w:rsidRDefault="006A6C1F" w:rsidP="006A6C1F">
            <w:pPr>
              <w:jc w:val="both"/>
              <w:rPr>
                <w:rFonts w:ascii="Proxima Nova Rg" w:hAnsi="Proxima Nova Rg"/>
              </w:rPr>
            </w:pPr>
            <w:r w:rsidRPr="00787422">
              <w:rPr>
                <w:rFonts w:cstheme="minorHAnsi"/>
              </w:rPr>
              <w:t>01003432</w:t>
            </w:r>
          </w:p>
        </w:tc>
      </w:tr>
      <w:tr w:rsidR="006A6C1F" w:rsidRPr="00D42982" w14:paraId="329B02A3" w14:textId="77777777" w:rsidTr="63C29A0B">
        <w:trPr>
          <w:trHeight w:val="39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20445312" w14:textId="4F346787" w:rsidR="006A6C1F" w:rsidRPr="00D42982" w:rsidRDefault="006A6C1F" w:rsidP="006A6C1F">
            <w:pPr>
              <w:jc w:val="both"/>
              <w:rPr>
                <w:rFonts w:ascii="Proxima Nova Rg" w:hAnsi="Proxima Nova Rg"/>
              </w:rPr>
            </w:pPr>
            <w:r w:rsidRPr="00D42982">
              <w:rPr>
                <w:rFonts w:ascii="Proxima Nova Rg" w:eastAsia="Calibri" w:hAnsi="Proxima Nova Rg" w:cs="Calibri"/>
                <w:b/>
                <w:bCs/>
                <w:lang w:val="de"/>
              </w:rPr>
              <w:t>Project Duration</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15A7C4DB" w14:textId="69BCAEE4" w:rsidR="006A6C1F" w:rsidRPr="00D42982" w:rsidRDefault="006A6C1F" w:rsidP="006A6C1F">
            <w:pPr>
              <w:jc w:val="both"/>
              <w:rPr>
                <w:rFonts w:ascii="Proxima Nova Rg" w:hAnsi="Proxima Nova Rg"/>
              </w:rPr>
            </w:pPr>
            <w:r w:rsidRPr="00787422">
              <w:rPr>
                <w:rFonts w:cstheme="minorHAnsi"/>
              </w:rPr>
              <w:t>1 November 2024 - 31 October 2027</w:t>
            </w:r>
          </w:p>
        </w:tc>
      </w:tr>
      <w:tr w:rsidR="006A6C1F" w:rsidRPr="00D42982" w14:paraId="6EA7DF88" w14:textId="77777777" w:rsidTr="63C29A0B">
        <w:trPr>
          <w:trHeight w:val="39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5BA63327" w14:textId="48DA576F" w:rsidR="006A6C1F" w:rsidRPr="00D42982" w:rsidRDefault="006A6C1F" w:rsidP="006A6C1F">
            <w:pPr>
              <w:jc w:val="both"/>
              <w:rPr>
                <w:rFonts w:ascii="Proxima Nova Rg" w:hAnsi="Proxima Nova Rg"/>
              </w:rPr>
            </w:pPr>
            <w:r w:rsidRPr="00D42982">
              <w:rPr>
                <w:rFonts w:ascii="Proxima Nova Rg" w:eastAsia="Calibri" w:hAnsi="Proxima Nova Rg" w:cs="Calibri"/>
                <w:b/>
                <w:bCs/>
                <w:lang w:val="de"/>
              </w:rPr>
              <w:t>Location</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16FF0B47" w14:textId="1E612AC3" w:rsidR="006A6C1F" w:rsidRPr="00D42982" w:rsidRDefault="006A6C1F" w:rsidP="006A6C1F">
            <w:pPr>
              <w:jc w:val="both"/>
              <w:rPr>
                <w:rFonts w:ascii="Proxima Nova Rg" w:hAnsi="Proxima Nova Rg"/>
              </w:rPr>
            </w:pPr>
            <w:r w:rsidRPr="00787422">
              <w:rPr>
                <w:rFonts w:eastAsiaTheme="minorEastAsia" w:cstheme="minorHAnsi"/>
              </w:rPr>
              <w:t>Pan India</w:t>
            </w:r>
          </w:p>
        </w:tc>
      </w:tr>
      <w:tr w:rsidR="006A6C1F" w:rsidRPr="00D42982" w14:paraId="5EFEA805" w14:textId="77777777" w:rsidTr="63C29A0B">
        <w:trPr>
          <w:trHeight w:val="345"/>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6A0E356E" w14:textId="0BA34F49" w:rsidR="006A6C1F" w:rsidRPr="00D42982" w:rsidRDefault="006A6C1F" w:rsidP="006A6C1F">
            <w:pPr>
              <w:rPr>
                <w:rFonts w:ascii="Proxima Nova Rg" w:eastAsia="Calibri" w:hAnsi="Proxima Nova Rg" w:cs="Calibri"/>
                <w:b/>
                <w:lang w:val="en-GB"/>
              </w:rPr>
            </w:pPr>
            <w:r w:rsidRPr="00D42982">
              <w:rPr>
                <w:rFonts w:ascii="Proxima Nova Rg" w:eastAsia="Calibri" w:hAnsi="Proxima Nova Rg" w:cs="Calibri"/>
                <w:b/>
                <w:bCs/>
                <w:lang w:val="en-GB"/>
              </w:rPr>
              <w:t>CPD</w:t>
            </w:r>
            <w:r w:rsidRPr="3C8700E8">
              <w:rPr>
                <w:rFonts w:ascii="Proxima Nova Rg" w:eastAsia="Calibri" w:hAnsi="Proxima Nova Rg" w:cs="Calibri"/>
                <w:b/>
                <w:bCs/>
                <w:lang w:val="en-GB"/>
              </w:rPr>
              <w:t xml:space="preserve"> Outcome and</w:t>
            </w:r>
            <w:r w:rsidRPr="00D42982">
              <w:rPr>
                <w:rFonts w:ascii="Proxima Nova Rg" w:eastAsia="Calibri" w:hAnsi="Proxima Nova Rg" w:cs="Calibri"/>
                <w:b/>
                <w:bCs/>
                <w:lang w:val="en-GB"/>
              </w:rPr>
              <w:t xml:space="preserve"> Outputs</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48D915FC" w14:textId="77777777" w:rsidR="00364BE8" w:rsidRDefault="006A6C1F" w:rsidP="00364BE8">
            <w:pPr>
              <w:jc w:val="both"/>
              <w:rPr>
                <w:rFonts w:eastAsiaTheme="minorEastAsia"/>
              </w:rPr>
            </w:pPr>
            <w:r w:rsidRPr="00D42982">
              <w:rPr>
                <w:rFonts w:ascii="Proxima Nova Rg" w:eastAsia="Calibri" w:hAnsi="Proxima Nova Rg" w:cs="Calibri"/>
                <w:lang w:val="en-GB"/>
              </w:rPr>
              <w:t xml:space="preserve"> </w:t>
            </w:r>
            <w:r w:rsidR="00364BE8" w:rsidRPr="29FE0E6C">
              <w:rPr>
                <w:rFonts w:eastAsiaTheme="minorEastAsia"/>
              </w:rPr>
              <w:t xml:space="preserve">CPD Output 2.3: Expansion of robust and inclusive social protection systems and improved access to assets and services for poor and vulnerable groups such as tribal, migrants, people infected or affected by HIV, PWD, LGBTIQ etc., </w:t>
            </w:r>
          </w:p>
          <w:p w14:paraId="4B2D473A" w14:textId="77777777" w:rsidR="00364BE8" w:rsidRDefault="00364BE8" w:rsidP="00364BE8">
            <w:pPr>
              <w:jc w:val="both"/>
              <w:rPr>
                <w:rFonts w:eastAsiaTheme="minorEastAsia"/>
              </w:rPr>
            </w:pPr>
          </w:p>
          <w:p w14:paraId="23125E61" w14:textId="77777777" w:rsidR="00364BE8" w:rsidRDefault="00364BE8" w:rsidP="00364BE8">
            <w:pPr>
              <w:jc w:val="both"/>
              <w:rPr>
                <w:rFonts w:eastAsiaTheme="minorEastAsia"/>
              </w:rPr>
            </w:pPr>
            <w:r w:rsidRPr="29FE0E6C">
              <w:rPr>
                <w:rFonts w:eastAsiaTheme="minorEastAsia"/>
              </w:rPr>
              <w:t>CPD Output 3.1: Institutional and policy frameworks developed and strengthened to address climate change, enhance green recovery, prevent environmental degradation and promote conservation and circular economy.</w:t>
            </w:r>
          </w:p>
          <w:p w14:paraId="12BB6EB5" w14:textId="77777777" w:rsidR="00364BE8" w:rsidRDefault="00364BE8" w:rsidP="00364BE8">
            <w:pPr>
              <w:jc w:val="both"/>
              <w:rPr>
                <w:rFonts w:eastAsiaTheme="minorEastAsia"/>
              </w:rPr>
            </w:pPr>
          </w:p>
          <w:p w14:paraId="3B92C376" w14:textId="77777777" w:rsidR="00364BE8" w:rsidRPr="00787422" w:rsidRDefault="00364BE8" w:rsidP="00364BE8">
            <w:pPr>
              <w:jc w:val="both"/>
              <w:rPr>
                <w:rFonts w:eastAsiaTheme="minorEastAsia"/>
              </w:rPr>
            </w:pPr>
            <w:r w:rsidRPr="29FE0E6C">
              <w:rPr>
                <w:rFonts w:eastAsiaTheme="minorEastAsia"/>
              </w:rPr>
              <w:t xml:space="preserve">CPD Output 3.2: Innovative solutions developed, demonstrated and upscaled at national and subnational levels for vulnerable communities and businesses to benefit from sustainable management of natural resources (land, water, air), chemicals and circular economy. </w:t>
            </w:r>
          </w:p>
          <w:p w14:paraId="23983E9C" w14:textId="08615811" w:rsidR="006A6C1F" w:rsidRPr="00D42982" w:rsidRDefault="006A6C1F" w:rsidP="006A6C1F">
            <w:pPr>
              <w:jc w:val="both"/>
              <w:rPr>
                <w:rFonts w:ascii="Proxima Nova Rg" w:hAnsi="Proxima Nova Rg"/>
              </w:rPr>
            </w:pPr>
          </w:p>
        </w:tc>
      </w:tr>
      <w:tr w:rsidR="006A6C1F" w:rsidRPr="00D42982" w14:paraId="6E7B71BC" w14:textId="77777777" w:rsidTr="63C29A0B">
        <w:trPr>
          <w:trHeight w:val="345"/>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465702A2" w14:textId="20000431" w:rsidR="006A6C1F" w:rsidRPr="00D42982" w:rsidRDefault="006A6C1F" w:rsidP="006A6C1F">
            <w:pPr>
              <w:rPr>
                <w:rFonts w:ascii="Proxima Nova Rg" w:hAnsi="Proxima Nova Rg"/>
              </w:rPr>
            </w:pPr>
            <w:r w:rsidRPr="00D42982">
              <w:rPr>
                <w:rFonts w:ascii="Proxima Nova Rg" w:eastAsia="Calibri" w:hAnsi="Proxima Nova Rg" w:cs="Calibri"/>
                <w:b/>
                <w:bCs/>
                <w:lang w:val="en-GB"/>
              </w:rPr>
              <w:t xml:space="preserve">Gender marker </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77B57ABF" w14:textId="351862B0" w:rsidR="006A6C1F" w:rsidRPr="00D42982" w:rsidRDefault="006A6C1F" w:rsidP="006A6C1F">
            <w:pPr>
              <w:jc w:val="both"/>
              <w:rPr>
                <w:rFonts w:ascii="Proxima Nova Rg" w:hAnsi="Proxima Nova Rg"/>
              </w:rPr>
            </w:pPr>
            <w:r w:rsidRPr="00D42982">
              <w:rPr>
                <w:rFonts w:ascii="Proxima Nova Rg" w:eastAsia="Calibri" w:hAnsi="Proxima Nova Rg" w:cs="Calibri"/>
                <w:lang w:val="en-GB"/>
              </w:rPr>
              <w:t xml:space="preserve"> </w:t>
            </w:r>
            <w:r w:rsidR="00C83F04" w:rsidRPr="00787422">
              <w:rPr>
                <w:rFonts w:eastAsiaTheme="minorEastAsia" w:cstheme="minorHAnsi"/>
              </w:rPr>
              <w:t>GEN2</w:t>
            </w:r>
          </w:p>
        </w:tc>
      </w:tr>
      <w:tr w:rsidR="006A6C1F" w:rsidRPr="00D42982" w14:paraId="1C13D25D" w14:textId="77777777" w:rsidTr="63C29A0B">
        <w:trPr>
          <w:trHeight w:val="33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43A13736" w14:textId="137A5552" w:rsidR="006A6C1F" w:rsidRPr="00D42982" w:rsidRDefault="006A6C1F" w:rsidP="006A6C1F">
            <w:pPr>
              <w:jc w:val="both"/>
              <w:rPr>
                <w:rFonts w:ascii="Proxima Nova Rg" w:hAnsi="Proxima Nova Rg"/>
              </w:rPr>
            </w:pPr>
            <w:r w:rsidRPr="00D42982">
              <w:rPr>
                <w:rFonts w:ascii="Proxima Nova Rg" w:eastAsia="Calibri" w:hAnsi="Proxima Nova Rg" w:cs="Calibri"/>
                <w:b/>
                <w:bCs/>
                <w:lang w:val="en-GB"/>
              </w:rPr>
              <w:t xml:space="preserve">Implementing Partner </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1CBC8E59" w14:textId="64106A69" w:rsidR="006A6C1F" w:rsidRPr="00356776" w:rsidRDefault="11AE0377" w:rsidP="63C29A0B">
            <w:pPr>
              <w:spacing w:line="264" w:lineRule="exact"/>
              <w:jc w:val="both"/>
              <w:rPr>
                <w:rFonts w:ascii="Proxima Nova Rg" w:eastAsia="Calibri" w:hAnsi="Proxima Nova Rg" w:cs="Calibri"/>
                <w:lang w:val="en-GB"/>
              </w:rPr>
            </w:pPr>
            <w:r w:rsidRPr="63C29A0B">
              <w:rPr>
                <w:rFonts w:ascii="Proxima Nova Rg" w:eastAsia="Calibri" w:hAnsi="Proxima Nova Rg" w:cs="Calibri"/>
                <w:lang w:val="en-GB"/>
              </w:rPr>
              <w:t xml:space="preserve">UNDP </w:t>
            </w:r>
          </w:p>
        </w:tc>
      </w:tr>
      <w:tr w:rsidR="006A6C1F" w:rsidRPr="00D42982" w14:paraId="14CD7FA9" w14:textId="77777777" w:rsidTr="63C29A0B">
        <w:trPr>
          <w:trHeight w:val="33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264C5301" w14:textId="0642B517" w:rsidR="006A6C1F" w:rsidRPr="00D42982" w:rsidRDefault="006A6C1F" w:rsidP="006A6C1F">
            <w:pPr>
              <w:jc w:val="both"/>
              <w:rPr>
                <w:rFonts w:ascii="Proxima Nova Rg" w:hAnsi="Proxima Nova Rg"/>
              </w:rPr>
            </w:pPr>
            <w:r w:rsidRPr="00D42982">
              <w:rPr>
                <w:rFonts w:ascii="Proxima Nova Rg" w:eastAsia="Calibri" w:hAnsi="Proxima Nova Rg" w:cs="Calibri"/>
                <w:b/>
                <w:bCs/>
                <w:lang w:val="en-GB"/>
              </w:rPr>
              <w:t>Total Project Budget (USD)</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1F5595E4" w14:textId="402DF6E5" w:rsidR="006A6C1F" w:rsidRPr="00D42982" w:rsidRDefault="006A6C1F" w:rsidP="006A6C1F">
            <w:pPr>
              <w:jc w:val="both"/>
              <w:rPr>
                <w:rFonts w:ascii="Proxima Nova Rg" w:hAnsi="Proxima Nova Rg"/>
              </w:rPr>
            </w:pPr>
            <w:r w:rsidRPr="00D42982">
              <w:rPr>
                <w:rFonts w:ascii="Proxima Nova Rg" w:eastAsia="Calibri" w:hAnsi="Proxima Nova Rg" w:cs="Calibri"/>
              </w:rPr>
              <w:t xml:space="preserve"> </w:t>
            </w:r>
            <w:r w:rsidR="00C965C8" w:rsidRPr="50502FDB">
              <w:t>3,271,299</w:t>
            </w:r>
          </w:p>
        </w:tc>
      </w:tr>
      <w:tr w:rsidR="006A6C1F" w:rsidRPr="00D42982" w14:paraId="44835699" w14:textId="77777777" w:rsidTr="63C29A0B">
        <w:trPr>
          <w:trHeight w:val="33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416B0F73" w14:textId="3C06EAFB" w:rsidR="006A6C1F" w:rsidRPr="00D42982" w:rsidRDefault="006A6C1F" w:rsidP="006A6C1F">
            <w:pPr>
              <w:jc w:val="both"/>
              <w:rPr>
                <w:rFonts w:ascii="Proxima Nova Rg" w:hAnsi="Proxima Nova Rg"/>
              </w:rPr>
            </w:pPr>
            <w:r w:rsidRPr="00D42982">
              <w:rPr>
                <w:rFonts w:ascii="Proxima Nova Rg" w:eastAsia="Calibri" w:hAnsi="Proxima Nova Rg" w:cs="Calibri"/>
                <w:b/>
                <w:bCs/>
                <w:lang w:val="en-GB"/>
              </w:rPr>
              <w:t>Donors (funding sources)</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2E21740F" w14:textId="5311445A" w:rsidR="006A6C1F" w:rsidRPr="00D42982" w:rsidRDefault="006A6C1F" w:rsidP="006A6C1F">
            <w:pPr>
              <w:jc w:val="both"/>
              <w:rPr>
                <w:rFonts w:ascii="Proxima Nova Rg" w:hAnsi="Proxima Nova Rg"/>
              </w:rPr>
            </w:pPr>
            <w:r w:rsidRPr="00D42982">
              <w:rPr>
                <w:rFonts w:ascii="Proxima Nova Rg" w:eastAsia="Calibri" w:hAnsi="Proxima Nova Rg" w:cs="Calibri"/>
                <w:lang w:val="en-GB"/>
              </w:rPr>
              <w:t xml:space="preserve"> </w:t>
            </w:r>
            <w:r w:rsidR="00D55D55" w:rsidRPr="50502FDB">
              <w:rPr>
                <w:rFonts w:eastAsiaTheme="minorEastAsia"/>
                <w:lang w:val="en-IN"/>
              </w:rPr>
              <w:t>The Coca-Cola Foundation</w:t>
            </w:r>
            <w:r w:rsidR="00D55D55" w:rsidRPr="50502FDB">
              <w:rPr>
                <w:rFonts w:eastAsiaTheme="minorEastAsia"/>
              </w:rPr>
              <w:t xml:space="preserve">  (TCCF)</w:t>
            </w:r>
          </w:p>
        </w:tc>
      </w:tr>
      <w:tr w:rsidR="006A6C1F" w:rsidRPr="00D42982" w14:paraId="4C158A39" w14:textId="77777777" w:rsidTr="63C29A0B">
        <w:trPr>
          <w:trHeight w:val="39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4FC6A263" w14:textId="46E1B9D6" w:rsidR="006A6C1F" w:rsidRPr="00D42982" w:rsidRDefault="006A6C1F" w:rsidP="006A6C1F">
            <w:pPr>
              <w:jc w:val="both"/>
              <w:rPr>
                <w:rFonts w:ascii="Proxima Nova Rg" w:hAnsi="Proxima Nova Rg"/>
              </w:rPr>
            </w:pPr>
            <w:r w:rsidRPr="00D42982">
              <w:rPr>
                <w:rFonts w:ascii="Proxima Nova Rg" w:eastAsia="Calibri" w:hAnsi="Proxima Nova Rg" w:cs="Calibri"/>
                <w:b/>
                <w:bCs/>
                <w:lang w:val="en-GB"/>
              </w:rPr>
              <w:t>Annual Budget (USD)</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294E329D" w14:textId="248C599F" w:rsidR="006A6C1F" w:rsidRPr="00D42982" w:rsidRDefault="38F66218" w:rsidP="63C29A0B">
            <w:pPr>
              <w:jc w:val="both"/>
              <w:rPr>
                <w:rFonts w:eastAsiaTheme="minorEastAsia"/>
              </w:rPr>
            </w:pPr>
            <w:commentRangeStart w:id="6"/>
            <w:commentRangeStart w:id="7"/>
            <w:commentRangeStart w:id="8"/>
            <w:r w:rsidRPr="63C29A0B">
              <w:rPr>
                <w:rFonts w:ascii="Proxima Nova Rg" w:eastAsia="Calibri" w:hAnsi="Proxima Nova Rg" w:cs="Calibri"/>
                <w:lang w:val="en-GB"/>
              </w:rPr>
              <w:t xml:space="preserve">13,05,903 </w:t>
            </w:r>
            <w:commentRangeEnd w:id="6"/>
            <w:r w:rsidR="006A6C1F">
              <w:rPr>
                <w:rStyle w:val="CommentReference"/>
              </w:rPr>
              <w:commentReference w:id="6"/>
            </w:r>
            <w:commentRangeEnd w:id="7"/>
            <w:r w:rsidR="006A6C1F">
              <w:rPr>
                <w:rStyle w:val="CommentReference"/>
              </w:rPr>
              <w:commentReference w:id="7"/>
            </w:r>
            <w:commentRangeEnd w:id="8"/>
            <w:r w:rsidR="006A6C1F">
              <w:rPr>
                <w:rStyle w:val="CommentReference"/>
              </w:rPr>
              <w:commentReference w:id="8"/>
            </w:r>
          </w:p>
        </w:tc>
      </w:tr>
      <w:tr w:rsidR="006A6C1F" w:rsidRPr="00D42982" w14:paraId="476503A0" w14:textId="77777777" w:rsidTr="63C29A0B">
        <w:trPr>
          <w:trHeight w:val="30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4D15FDF8" w14:textId="18261799" w:rsidR="006A6C1F" w:rsidRPr="00D42982" w:rsidRDefault="006A6C1F" w:rsidP="006A6C1F">
            <w:pPr>
              <w:jc w:val="both"/>
              <w:rPr>
                <w:rFonts w:ascii="Proxima Nova Rg" w:hAnsi="Proxima Nova Rg"/>
              </w:rPr>
            </w:pPr>
            <w:r w:rsidRPr="000A6E81">
              <w:rPr>
                <w:rFonts w:ascii="Proxima Nova Rg" w:eastAsia="Calibri" w:hAnsi="Proxima Nova Rg" w:cs="Calibri"/>
                <w:b/>
                <w:bCs/>
                <w:lang w:val="en-GB"/>
              </w:rPr>
              <w:lastRenderedPageBreak/>
              <w:t>Funds received during the reporting period (USD &amp; INR)</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0C39026E" w14:textId="2413BF3D" w:rsidR="006A6C1F" w:rsidRPr="00D42982" w:rsidRDefault="38F66218" w:rsidP="46DC1129">
            <w:pPr>
              <w:spacing w:before="240" w:after="240"/>
              <w:jc w:val="both"/>
              <w:rPr>
                <w:rFonts w:ascii="Tahoma" w:eastAsia="Tahoma" w:hAnsi="Tahoma" w:cs="Tahoma"/>
                <w:color w:val="000000" w:themeColor="text1"/>
                <w:sz w:val="16"/>
                <w:szCs w:val="16"/>
              </w:rPr>
            </w:pPr>
            <w:r w:rsidRPr="63C29A0B">
              <w:rPr>
                <w:rFonts w:eastAsiaTheme="minorEastAsia"/>
              </w:rPr>
              <w:t xml:space="preserve">13,05,903 </w:t>
            </w:r>
            <w:r w:rsidR="71ACD912" w:rsidRPr="63C29A0B">
              <w:rPr>
                <w:rFonts w:eastAsiaTheme="minorEastAsia"/>
              </w:rPr>
              <w:t xml:space="preserve">(INR </w:t>
            </w:r>
            <w:r w:rsidR="765AEEB2" w:rsidRPr="63C29A0B">
              <w:rPr>
                <w:rFonts w:ascii="Calibri" w:eastAsia="Calibri" w:hAnsi="Calibri" w:cs="Calibri"/>
              </w:rPr>
              <w:t>109800324.24</w:t>
            </w:r>
            <w:r w:rsidR="7CBEA2DD" w:rsidRPr="63C29A0B">
              <w:rPr>
                <w:rFonts w:ascii="Calibri" w:eastAsia="Calibri" w:hAnsi="Calibri" w:cs="Calibri"/>
              </w:rPr>
              <w:t xml:space="preserve"> funds received in USD)</w:t>
            </w:r>
          </w:p>
        </w:tc>
      </w:tr>
      <w:tr w:rsidR="006A6C1F" w:rsidRPr="00D42982" w14:paraId="40F85F97" w14:textId="77777777" w:rsidTr="63C29A0B">
        <w:trPr>
          <w:trHeight w:val="39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4F65FBD8" w14:textId="5E112A6E" w:rsidR="006A6C1F" w:rsidRPr="00D42982" w:rsidRDefault="006A6C1F" w:rsidP="006A6C1F">
            <w:pPr>
              <w:jc w:val="both"/>
              <w:rPr>
                <w:rFonts w:ascii="Proxima Nova Rg" w:hAnsi="Proxima Nova Rg"/>
              </w:rPr>
            </w:pPr>
            <w:r w:rsidRPr="00D42982">
              <w:rPr>
                <w:rFonts w:ascii="Proxima Nova Rg" w:eastAsia="Calibri" w:hAnsi="Proxima Nova Rg" w:cs="Calibri"/>
                <w:b/>
                <w:bCs/>
                <w:lang w:val="en-GB"/>
              </w:rPr>
              <w:t>Expenditure recorded for the reporting period (USD)</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34B6F9EA" w14:textId="12B00DD2" w:rsidR="006A6C1F" w:rsidRPr="00D42982" w:rsidRDefault="22194356" w:rsidP="006A6C1F">
            <w:pPr>
              <w:jc w:val="both"/>
              <w:rPr>
                <w:rFonts w:ascii="Proxima Nova Rg" w:hAnsi="Proxima Nova Rg"/>
              </w:rPr>
            </w:pPr>
            <w:r w:rsidRPr="63C29A0B">
              <w:rPr>
                <w:rFonts w:ascii="Proxima Nova Rg" w:eastAsia="Calibri" w:hAnsi="Proxima Nova Rg" w:cs="Calibri"/>
              </w:rPr>
              <w:t xml:space="preserve"> </w:t>
            </w:r>
            <w:r w:rsidR="4A40F7DA" w:rsidRPr="63C29A0B">
              <w:rPr>
                <w:rFonts w:ascii="Calibri" w:eastAsia="Calibri" w:hAnsi="Calibri" w:cs="Calibri"/>
                <w:color w:val="000000" w:themeColor="text1"/>
              </w:rPr>
              <w:t>718</w:t>
            </w:r>
            <w:r w:rsidR="2BD2C03B" w:rsidRPr="63C29A0B">
              <w:rPr>
                <w:rFonts w:ascii="Calibri" w:eastAsia="Calibri" w:hAnsi="Calibri" w:cs="Calibri"/>
                <w:color w:val="000000" w:themeColor="text1"/>
              </w:rPr>
              <w:t>,</w:t>
            </w:r>
            <w:r w:rsidR="4A40F7DA" w:rsidRPr="63C29A0B">
              <w:rPr>
                <w:rFonts w:ascii="Calibri" w:eastAsia="Calibri" w:hAnsi="Calibri" w:cs="Calibri"/>
                <w:color w:val="000000" w:themeColor="text1"/>
              </w:rPr>
              <w:t>139</w:t>
            </w:r>
            <w:commentRangeStart w:id="12"/>
            <w:r w:rsidR="4A40F7DA" w:rsidRPr="63C29A0B">
              <w:rPr>
                <w:rFonts w:ascii="Calibri" w:eastAsia="Calibri" w:hAnsi="Calibri" w:cs="Calibri"/>
                <w:color w:val="000000" w:themeColor="text1"/>
              </w:rPr>
              <w:t>.614</w:t>
            </w:r>
            <w:commentRangeEnd w:id="12"/>
            <w:r w:rsidR="006A6C1F">
              <w:rPr>
                <w:rStyle w:val="CommentReference"/>
              </w:rPr>
              <w:commentReference w:id="12"/>
            </w:r>
          </w:p>
        </w:tc>
      </w:tr>
      <w:tr w:rsidR="006A6C1F" w:rsidRPr="00D42982" w14:paraId="260C0943" w14:textId="77777777" w:rsidTr="63C29A0B">
        <w:trPr>
          <w:trHeight w:val="39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74E5C425" w14:textId="40094BB7" w:rsidR="006A6C1F" w:rsidRPr="00D42982" w:rsidRDefault="006A6C1F" w:rsidP="006A6C1F">
            <w:pPr>
              <w:jc w:val="both"/>
              <w:rPr>
                <w:rFonts w:ascii="Proxima Nova Rg" w:hAnsi="Proxima Nova Rg"/>
              </w:rPr>
            </w:pPr>
            <w:r w:rsidRPr="00D42982">
              <w:rPr>
                <w:rFonts w:ascii="Proxima Nova Rg" w:eastAsia="Calibri" w:hAnsi="Proxima Nova Rg" w:cs="Calibri"/>
                <w:b/>
                <w:bCs/>
                <w:lang w:val="en-GB"/>
              </w:rPr>
              <w:t>Expenditure recorded for the total project (USD)</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2997FA13" w14:textId="102B2DB2" w:rsidR="00387A75" w:rsidRPr="007C4909" w:rsidRDefault="22194356" w:rsidP="00387A75">
            <w:pPr>
              <w:spacing w:line="264" w:lineRule="exact"/>
              <w:jc w:val="both"/>
              <w:rPr>
                <w:rFonts w:ascii="Calibri" w:eastAsia="Calibri" w:hAnsi="Calibri" w:cs="Calibri"/>
                <w:color w:val="000000" w:themeColor="text1"/>
              </w:rPr>
            </w:pPr>
            <w:r w:rsidRPr="63C29A0B">
              <w:rPr>
                <w:rFonts w:ascii="Proxima Nova Rg" w:eastAsia="Calibri" w:hAnsi="Proxima Nova Rg" w:cs="Calibri"/>
                <w:lang w:val="en-GB"/>
              </w:rPr>
              <w:t xml:space="preserve"> </w:t>
            </w:r>
            <w:r w:rsidR="1AD96A80" w:rsidRPr="63C29A0B">
              <w:rPr>
                <w:rFonts w:ascii="Calibri" w:eastAsia="Calibri" w:hAnsi="Calibri" w:cs="Calibri"/>
                <w:color w:val="000000" w:themeColor="text1"/>
              </w:rPr>
              <w:t>718</w:t>
            </w:r>
            <w:r w:rsidR="08A8674A" w:rsidRPr="63C29A0B">
              <w:rPr>
                <w:rFonts w:ascii="Calibri" w:eastAsia="Calibri" w:hAnsi="Calibri" w:cs="Calibri"/>
                <w:color w:val="000000" w:themeColor="text1"/>
              </w:rPr>
              <w:t>,</w:t>
            </w:r>
            <w:r w:rsidR="1AD96A80" w:rsidRPr="63C29A0B">
              <w:rPr>
                <w:rFonts w:ascii="Calibri" w:eastAsia="Calibri" w:hAnsi="Calibri" w:cs="Calibri"/>
                <w:color w:val="000000" w:themeColor="text1"/>
              </w:rPr>
              <w:t>139.614</w:t>
            </w:r>
          </w:p>
          <w:p w14:paraId="27BB06F5" w14:textId="4661718F" w:rsidR="006A6C1F" w:rsidRPr="00D42982" w:rsidRDefault="006A6C1F" w:rsidP="006A6C1F">
            <w:pPr>
              <w:jc w:val="both"/>
              <w:rPr>
                <w:rFonts w:ascii="Proxima Nova Rg" w:hAnsi="Proxima Nova Rg"/>
              </w:rPr>
            </w:pPr>
          </w:p>
        </w:tc>
      </w:tr>
      <w:tr w:rsidR="006A6C1F" w:rsidRPr="00D42982" w14:paraId="5711C864" w14:textId="77777777" w:rsidTr="63C29A0B">
        <w:trPr>
          <w:trHeight w:val="390"/>
        </w:trPr>
        <w:tc>
          <w:tcPr>
            <w:tcW w:w="3196"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5CCD9E98" w14:textId="1F77F278" w:rsidR="006A6C1F" w:rsidRPr="00D42982" w:rsidRDefault="006A6C1F" w:rsidP="006A6C1F">
            <w:pPr>
              <w:jc w:val="both"/>
              <w:rPr>
                <w:rFonts w:ascii="Proxima Nova Rg" w:hAnsi="Proxima Nova Rg"/>
              </w:rPr>
            </w:pPr>
            <w:r w:rsidRPr="00D42982">
              <w:rPr>
                <w:rFonts w:ascii="Proxima Nova Rg" w:eastAsia="Calibri" w:hAnsi="Proxima Nova Rg" w:cs="Calibri"/>
                <w:b/>
                <w:bCs/>
                <w:lang w:val="en-GB"/>
              </w:rPr>
              <w:t>Project Manager name:</w:t>
            </w:r>
          </w:p>
        </w:tc>
        <w:tc>
          <w:tcPr>
            <w:tcW w:w="5693" w:type="dxa"/>
            <w:tcBorders>
              <w:top w:val="single" w:sz="8" w:space="0" w:color="2A589B"/>
              <w:left w:val="single" w:sz="8" w:space="0" w:color="2A589B"/>
              <w:bottom w:val="single" w:sz="8" w:space="0" w:color="2A589B"/>
              <w:right w:val="single" w:sz="8" w:space="0" w:color="2A589B"/>
            </w:tcBorders>
            <w:tcMar>
              <w:left w:w="108" w:type="dxa"/>
              <w:right w:w="108" w:type="dxa"/>
            </w:tcMar>
          </w:tcPr>
          <w:p w14:paraId="2BA46238" w14:textId="470215FC" w:rsidR="001237B4" w:rsidRPr="00787422" w:rsidRDefault="001237B4" w:rsidP="001237B4">
            <w:pPr>
              <w:spacing w:line="276" w:lineRule="auto"/>
              <w:jc w:val="both"/>
              <w:rPr>
                <w:lang w:val="en-GB"/>
              </w:rPr>
            </w:pPr>
            <w:r w:rsidRPr="4F51B5C1">
              <w:rPr>
                <w:rFonts w:eastAsiaTheme="minorEastAsia"/>
              </w:rPr>
              <w:t xml:space="preserve">Pratibha Sharma, Project Specialist; </w:t>
            </w:r>
          </w:p>
          <w:p w14:paraId="628DDD39" w14:textId="5C58BD95" w:rsidR="006A6C1F" w:rsidRPr="00D42982" w:rsidRDefault="001237B4" w:rsidP="001237B4">
            <w:pPr>
              <w:jc w:val="both"/>
              <w:rPr>
                <w:rFonts w:ascii="Proxima Nova Rg" w:hAnsi="Proxima Nova Rg"/>
              </w:rPr>
            </w:pPr>
            <w:r w:rsidRPr="4F51B5C1">
              <w:rPr>
                <w:rFonts w:eastAsiaTheme="minorEastAsia"/>
              </w:rPr>
              <w:t>Shilpi Karmakar, Project Manager</w:t>
            </w:r>
          </w:p>
        </w:tc>
      </w:tr>
    </w:tbl>
    <w:p w14:paraId="0B0296C0" w14:textId="7EE3E686" w:rsidR="0B11D1A6" w:rsidRPr="00D42982" w:rsidRDefault="3EF0B030" w:rsidP="00CE5ADD">
      <w:pPr>
        <w:spacing w:line="257" w:lineRule="auto"/>
        <w:ind w:left="360" w:hanging="360"/>
        <w:jc w:val="both"/>
        <w:rPr>
          <w:rFonts w:ascii="Proxima Nova Rg" w:hAnsi="Proxima Nova Rg"/>
        </w:rPr>
      </w:pPr>
      <w:r w:rsidRPr="00D42982">
        <w:rPr>
          <w:rFonts w:ascii="Proxima Nova Rg" w:eastAsia="Calibri" w:hAnsi="Proxima Nova Rg" w:cs="Calibri"/>
          <w:b/>
          <w:bCs/>
        </w:rPr>
        <w:t xml:space="preserve"> </w:t>
      </w:r>
    </w:p>
    <w:p w14:paraId="1595B1EF" w14:textId="2C36380F" w:rsidR="0B11D1A6" w:rsidRPr="00D42982" w:rsidRDefault="3EF0B030" w:rsidP="6FE1E3C7">
      <w:pPr>
        <w:spacing w:line="257" w:lineRule="auto"/>
        <w:ind w:left="360" w:hanging="360"/>
        <w:jc w:val="both"/>
        <w:rPr>
          <w:rFonts w:ascii="Proxima Nova Rg" w:hAnsi="Proxima Nova Rg"/>
        </w:rPr>
      </w:pPr>
      <w:r w:rsidRPr="00D42982">
        <w:rPr>
          <w:rFonts w:ascii="Proxima Nova Rg" w:eastAsia="Calibri" w:hAnsi="Proxima Nova Rg" w:cs="Calibri"/>
          <w:b/>
          <w:bCs/>
        </w:rPr>
        <w:t>1.</w:t>
      </w:r>
      <w:r w:rsidRPr="00D42982">
        <w:rPr>
          <w:rFonts w:ascii="Proxima Nova Rg" w:eastAsia="Calibri" w:hAnsi="Proxima Nova Rg" w:cs="Calibri"/>
        </w:rPr>
        <w:t xml:space="preserve">    </w:t>
      </w:r>
      <w:r w:rsidRPr="00D42982">
        <w:rPr>
          <w:rFonts w:ascii="Proxima Nova Rg" w:eastAsia="Calibri" w:hAnsi="Proxima Nova Rg" w:cs="Calibri"/>
          <w:b/>
          <w:bCs/>
        </w:rPr>
        <w:t>Executive Summary</w:t>
      </w:r>
    </w:p>
    <w:p w14:paraId="05157763" w14:textId="38A93321" w:rsidR="0B11D1A6" w:rsidRPr="00D42982" w:rsidRDefault="3EF0B030" w:rsidP="6FE1E3C7">
      <w:pPr>
        <w:pStyle w:val="ListParagraph"/>
        <w:numPr>
          <w:ilvl w:val="0"/>
          <w:numId w:val="12"/>
        </w:numPr>
        <w:spacing w:after="0" w:line="257" w:lineRule="auto"/>
        <w:jc w:val="both"/>
        <w:rPr>
          <w:rFonts w:ascii="Proxima Nova Rg" w:eastAsia="Calibri" w:hAnsi="Proxima Nova Rg" w:cs="Calibri"/>
          <w:i/>
          <w:iCs/>
        </w:rPr>
      </w:pPr>
      <w:r w:rsidRPr="00D42982">
        <w:rPr>
          <w:rFonts w:ascii="Proxima Nova Rg" w:eastAsia="Calibri" w:hAnsi="Proxima Nova Rg" w:cs="Calibri"/>
          <w:i/>
          <w:iCs/>
        </w:rPr>
        <w:t xml:space="preserve">Prepare a </w:t>
      </w:r>
      <w:r w:rsidRPr="00D42982">
        <w:rPr>
          <w:rFonts w:ascii="Proxima Nova Rg" w:eastAsia="Calibri" w:hAnsi="Proxima Nova Rg" w:cs="Calibri"/>
          <w:b/>
          <w:bCs/>
          <w:i/>
          <w:iCs/>
        </w:rPr>
        <w:t xml:space="preserve">standardized and concise project introduction </w:t>
      </w:r>
      <w:r w:rsidRPr="00D42982">
        <w:rPr>
          <w:rFonts w:ascii="Proxima Nova Rg" w:eastAsia="Calibri" w:hAnsi="Proxima Nova Rg" w:cs="Calibri"/>
          <w:i/>
          <w:iCs/>
        </w:rPr>
        <w:t xml:space="preserve">including the project objective, key outputs, </w:t>
      </w:r>
      <w:r w:rsidR="00292216">
        <w:rPr>
          <w:rFonts w:ascii="Proxima Nova Rg" w:eastAsia="Calibri" w:hAnsi="Proxima Nova Rg" w:cs="Calibri"/>
          <w:i/>
          <w:iCs/>
        </w:rPr>
        <w:t xml:space="preserve">and </w:t>
      </w:r>
      <w:r w:rsidRPr="00D42982">
        <w:rPr>
          <w:rFonts w:ascii="Proxima Nova Rg" w:eastAsia="Calibri" w:hAnsi="Proxima Nova Rg" w:cs="Calibri"/>
          <w:i/>
          <w:iCs/>
        </w:rPr>
        <w:t>geographic landscapes</w:t>
      </w:r>
      <w:r w:rsidR="00292216">
        <w:rPr>
          <w:rFonts w:ascii="Proxima Nova Rg" w:eastAsia="Calibri" w:hAnsi="Proxima Nova Rg" w:cs="Calibri"/>
          <w:i/>
          <w:iCs/>
        </w:rPr>
        <w:t xml:space="preserve"> </w:t>
      </w:r>
      <w:r w:rsidRPr="00D42982">
        <w:rPr>
          <w:rFonts w:ascii="Proxima Nova Rg" w:eastAsia="Calibri" w:hAnsi="Proxima Nova Rg" w:cs="Calibri"/>
          <w:b/>
          <w:bCs/>
          <w:i/>
          <w:iCs/>
        </w:rPr>
        <w:t>that can be reused</w:t>
      </w:r>
      <w:r w:rsidRPr="00D42982">
        <w:rPr>
          <w:rFonts w:ascii="Proxima Nova Rg" w:eastAsia="Calibri" w:hAnsi="Proxima Nova Rg" w:cs="Calibri"/>
          <w:i/>
          <w:iCs/>
        </w:rPr>
        <w:t xml:space="preserve"> across all progress reports for the project in each reporting cycle. </w:t>
      </w:r>
    </w:p>
    <w:p w14:paraId="62997D37" w14:textId="7ABB3A6C" w:rsidR="0B11D1A6" w:rsidRPr="00D42982" w:rsidRDefault="3EF0B030" w:rsidP="6FE1E3C7">
      <w:pPr>
        <w:pStyle w:val="ListParagraph"/>
        <w:numPr>
          <w:ilvl w:val="0"/>
          <w:numId w:val="12"/>
        </w:numPr>
        <w:spacing w:after="0" w:line="257" w:lineRule="auto"/>
        <w:jc w:val="both"/>
        <w:rPr>
          <w:rFonts w:ascii="Proxima Nova Rg" w:eastAsia="Calibri" w:hAnsi="Proxima Nova Rg" w:cs="Calibri"/>
          <w:i/>
          <w:iCs/>
        </w:rPr>
      </w:pPr>
      <w:r w:rsidRPr="00D42982">
        <w:rPr>
          <w:rFonts w:ascii="Proxima Nova Rg" w:eastAsia="Calibri" w:hAnsi="Proxima Nova Rg" w:cs="Calibri"/>
          <w:i/>
          <w:iCs/>
        </w:rPr>
        <w:t xml:space="preserve">Provide a </w:t>
      </w:r>
      <w:r w:rsidRPr="00D42982">
        <w:rPr>
          <w:rFonts w:ascii="Proxima Nova Rg" w:eastAsia="Calibri" w:hAnsi="Proxima Nova Rg" w:cs="Calibri"/>
          <w:b/>
          <w:bCs/>
          <w:i/>
          <w:iCs/>
        </w:rPr>
        <w:t>1–2 paragraph summary of key achievements</w:t>
      </w:r>
      <w:r w:rsidRPr="00D42982">
        <w:rPr>
          <w:rFonts w:ascii="Proxima Nova Rg" w:eastAsia="Calibri" w:hAnsi="Proxima Nova Rg" w:cs="Calibri"/>
          <w:i/>
          <w:iCs/>
        </w:rPr>
        <w:t xml:space="preserve"> during the reporting period. </w:t>
      </w:r>
    </w:p>
    <w:p w14:paraId="0BED706B" w14:textId="45EF73E3" w:rsidR="0B11D1A6" w:rsidRPr="00D42982" w:rsidRDefault="3EF0B030" w:rsidP="6FE1E3C7">
      <w:pPr>
        <w:pStyle w:val="ListParagraph"/>
        <w:numPr>
          <w:ilvl w:val="0"/>
          <w:numId w:val="12"/>
        </w:numPr>
        <w:spacing w:after="0" w:line="257" w:lineRule="auto"/>
        <w:jc w:val="both"/>
        <w:rPr>
          <w:rFonts w:ascii="Proxima Nova Rg" w:eastAsia="Calibri" w:hAnsi="Proxima Nova Rg" w:cs="Calibri"/>
          <w:i/>
          <w:iCs/>
        </w:rPr>
      </w:pPr>
      <w:r w:rsidRPr="00D42982">
        <w:rPr>
          <w:rFonts w:ascii="Proxima Nova Rg" w:eastAsia="Calibri" w:hAnsi="Proxima Nova Rg" w:cs="Calibri"/>
          <w:i/>
          <w:iCs/>
        </w:rPr>
        <w:t xml:space="preserve">Briefly mention </w:t>
      </w:r>
      <w:r w:rsidRPr="00D42982">
        <w:rPr>
          <w:rFonts w:ascii="Proxima Nova Rg" w:eastAsia="Calibri" w:hAnsi="Proxima Nova Rg" w:cs="Calibri"/>
          <w:b/>
          <w:bCs/>
          <w:i/>
          <w:iCs/>
        </w:rPr>
        <w:t>any major challenges</w:t>
      </w:r>
      <w:r w:rsidRPr="00D42982">
        <w:rPr>
          <w:rFonts w:ascii="Proxima Nova Rg" w:eastAsia="Calibri" w:hAnsi="Proxima Nova Rg" w:cs="Calibri"/>
          <w:i/>
          <w:iCs/>
        </w:rPr>
        <w:t xml:space="preserve"> encountered. </w:t>
      </w:r>
    </w:p>
    <w:p w14:paraId="52A5609A" w14:textId="0BDE897C" w:rsidR="0B11D1A6" w:rsidRPr="00D42982" w:rsidRDefault="3EF0B030" w:rsidP="6FE1E3C7">
      <w:pPr>
        <w:pStyle w:val="ListParagraph"/>
        <w:numPr>
          <w:ilvl w:val="0"/>
          <w:numId w:val="12"/>
        </w:numPr>
        <w:spacing w:after="0" w:line="257" w:lineRule="auto"/>
        <w:jc w:val="both"/>
        <w:rPr>
          <w:rFonts w:ascii="Proxima Nova Rg" w:eastAsia="Calibri" w:hAnsi="Proxima Nova Rg" w:cs="Calibri"/>
          <w:i/>
          <w:iCs/>
        </w:rPr>
      </w:pPr>
      <w:r w:rsidRPr="00D42982">
        <w:rPr>
          <w:rFonts w:ascii="Proxima Nova Rg" w:eastAsia="Calibri" w:hAnsi="Proxima Nova Rg" w:cs="Calibri"/>
          <w:i/>
          <w:iCs/>
        </w:rPr>
        <w:t xml:space="preserve">Tip: Keep this section </w:t>
      </w:r>
      <w:r w:rsidRPr="00D42982">
        <w:rPr>
          <w:rFonts w:ascii="Proxima Nova Rg" w:eastAsia="Calibri" w:hAnsi="Proxima Nova Rg" w:cs="Calibri"/>
          <w:b/>
          <w:bCs/>
          <w:i/>
          <w:iCs/>
        </w:rPr>
        <w:t xml:space="preserve">crisp and high-level, and absolutely results-oriented (NOT activity oriented); </w:t>
      </w:r>
      <w:r w:rsidRPr="00D42982">
        <w:rPr>
          <w:rFonts w:ascii="Proxima Nova Rg" w:eastAsia="Calibri" w:hAnsi="Proxima Nova Rg" w:cs="Calibri"/>
          <w:i/>
          <w:iCs/>
        </w:rPr>
        <w:t>details will follow in later sections.</w:t>
      </w:r>
    </w:p>
    <w:p w14:paraId="3C240C83" w14:textId="59923AAD" w:rsidR="0B11D1A6" w:rsidRPr="00D42982" w:rsidRDefault="3EF0B030" w:rsidP="6FE1E3C7">
      <w:pPr>
        <w:spacing w:line="257" w:lineRule="auto"/>
        <w:jc w:val="both"/>
        <w:rPr>
          <w:rFonts w:ascii="Proxima Nova Rg" w:hAnsi="Proxima Nova Rg"/>
        </w:rPr>
      </w:pPr>
      <w:r w:rsidRPr="00D42982">
        <w:rPr>
          <w:rFonts w:ascii="Proxima Nova Rg" w:eastAsia="Calibri" w:hAnsi="Proxima Nova Rg" w:cs="Calibri"/>
          <w:i/>
          <w:iCs/>
        </w:rPr>
        <w:t xml:space="preserve"> </w:t>
      </w:r>
    </w:p>
    <w:tbl>
      <w:tblPr>
        <w:tblStyle w:val="TableGrid"/>
        <w:tblW w:w="0" w:type="auto"/>
        <w:tblLayout w:type="fixed"/>
        <w:tblLook w:val="04A0" w:firstRow="1" w:lastRow="0" w:firstColumn="1" w:lastColumn="0" w:noHBand="0" w:noVBand="1"/>
      </w:tblPr>
      <w:tblGrid>
        <w:gridCol w:w="9350"/>
      </w:tblGrid>
      <w:tr w:rsidR="6FE1E3C7" w:rsidRPr="00D42982" w14:paraId="58927D02" w14:textId="77777777" w:rsidTr="63C29A0B">
        <w:trPr>
          <w:trHeight w:val="300"/>
        </w:trPr>
        <w:tc>
          <w:tcPr>
            <w:tcW w:w="9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A648E3" w14:textId="0A1A3B71" w:rsidR="0002030B" w:rsidRDefault="607721BF" w:rsidP="09AD7C23">
            <w:pPr>
              <w:jc w:val="both"/>
              <w:rPr>
                <w:rFonts w:eastAsia="Calibri"/>
                <w:lang w:val="en-IN"/>
              </w:rPr>
            </w:pPr>
            <w:r w:rsidRPr="63C29A0B">
              <w:rPr>
                <w:rFonts w:eastAsia="Calibri"/>
                <w:lang w:val="en-IN"/>
              </w:rPr>
              <w:t xml:space="preserve"> In collaboration with The Coca-Cola Foundation (TCCF), UNDP India is rolling out a regional programme aimed at strengthening circular economy practices across South Asia, Southeast Asia, and the Pacific. </w:t>
            </w:r>
          </w:p>
          <w:p w14:paraId="6BD7D9BF" w14:textId="61FF6A85" w:rsidR="00B01E53" w:rsidRPr="00B01E53" w:rsidRDefault="00B01E53" w:rsidP="00B01E53">
            <w:pPr>
              <w:jc w:val="both"/>
              <w:rPr>
                <w:rFonts w:eastAsia="Calibri" w:cstheme="minorHAnsi"/>
                <w:lang w:val="en-IN"/>
              </w:rPr>
            </w:pPr>
            <w:r w:rsidRPr="00B01E53">
              <w:rPr>
                <w:rFonts w:eastAsia="Calibri" w:cstheme="minorHAnsi"/>
                <w:lang w:val="en-IN"/>
              </w:rPr>
              <w:t>Currently in its initiation phase, the programme focuses on stakeholder engagement, adoption of environmentally sound technologies, national capacity building, and knowledge exchange, while repositioning waste pickers as critical actors in the recycling value chain. Planned interventions include capacity building for recyclers and aggregators, strengthening responsible plastic channelization pathways, integrating human rights safeguards in recycling systems, enhancing social protection linkages for Safai Saathis, and advancing policy dialogue for equitable and inclusive EPR and circularity frameworks.</w:t>
            </w:r>
          </w:p>
          <w:p w14:paraId="52C9598A" w14:textId="3F66F353" w:rsidR="00B01E53" w:rsidRPr="00B01E53" w:rsidRDefault="00B01E53" w:rsidP="00B01E53">
            <w:pPr>
              <w:jc w:val="both"/>
              <w:rPr>
                <w:rFonts w:eastAsia="Calibri" w:cstheme="minorHAnsi"/>
                <w:lang w:val="en-IN"/>
              </w:rPr>
            </w:pPr>
            <w:r w:rsidRPr="00B01E53">
              <w:rPr>
                <w:rFonts w:eastAsia="Calibri" w:cstheme="minorHAnsi"/>
                <w:lang w:val="en-IN"/>
              </w:rPr>
              <w:t xml:space="preserve">Through the partnership, UNDP is also extending technical and M&amp;E support to the Government of India’s NAMASTE </w:t>
            </w:r>
            <w:r w:rsidR="009A2119" w:rsidRPr="00B01E53">
              <w:rPr>
                <w:rFonts w:eastAsia="Calibri" w:cstheme="minorHAnsi"/>
                <w:lang w:val="en-IN"/>
              </w:rPr>
              <w:t>scheme, launched</w:t>
            </w:r>
            <w:r w:rsidRPr="00B01E53">
              <w:rPr>
                <w:rFonts w:eastAsia="Calibri" w:cstheme="minorHAnsi"/>
                <w:lang w:val="en-IN"/>
              </w:rPr>
              <w:t xml:space="preserve"> by MoSJE. A Letter of Agreement was signed with the National Safai Karamcharis Finance and Development Corporation (NSKFDC), enabling enhanced institutional convergence for mechanized sanitation, elimination of hazardous manual cleaning, and expanded coverage of social protection benefits for Safai Mitras. Parallelly, UNDP’s collaboration with FICCI under the Resource Efficiency and Circular Economy Industry Coalition (RECEIC) continues to strengthen industry engagement and national dialogue on responsible sourcing, with insights contributing to the development of a Responsible Sourcing Framework for India.</w:t>
            </w:r>
          </w:p>
          <w:p w14:paraId="117CE55E" w14:textId="4B6C98F9" w:rsidR="00B01E53" w:rsidRPr="00B01E53" w:rsidRDefault="00B01E53" w:rsidP="00B01E53">
            <w:pPr>
              <w:jc w:val="both"/>
              <w:rPr>
                <w:rFonts w:eastAsia="Calibri" w:cstheme="minorHAnsi"/>
                <w:lang w:val="en-IN"/>
              </w:rPr>
            </w:pPr>
            <w:r w:rsidRPr="00B01E53">
              <w:rPr>
                <w:rFonts w:eastAsia="Calibri" w:cstheme="minorHAnsi"/>
                <w:lang w:val="en-IN"/>
              </w:rPr>
              <w:t>Between January and November 2025</w:t>
            </w:r>
            <w:r w:rsidR="001D6869">
              <w:rPr>
                <w:rStyle w:val="FootnoteReference"/>
                <w:rFonts w:eastAsia="Calibri" w:cstheme="minorHAnsi"/>
                <w:lang w:val="en-IN"/>
              </w:rPr>
              <w:footnoteReference w:id="3"/>
            </w:r>
            <w:r w:rsidRPr="00B01E53">
              <w:rPr>
                <w:rFonts w:eastAsia="Calibri" w:cstheme="minorHAnsi"/>
                <w:lang w:val="en-IN"/>
              </w:rPr>
              <w:t xml:space="preserve">, the TCCF India Project recorded significant progress across its four core pillars: responsible sourcing, plastic waste channelization, social protection linkages, and institutional strengthening. A total of 365 participants (214 male, 151 female) were engaged across five  knowledge events, facilitating sector-wide dialogue on MSME financing, digital innovations for circularity, circular textiles, responsible sourcing of recycled plastics, and South–South cooperation on </w:t>
            </w:r>
            <w:r w:rsidRPr="00B01E53">
              <w:rPr>
                <w:rFonts w:eastAsia="Calibri" w:cstheme="minorHAnsi"/>
                <w:lang w:val="en-IN"/>
              </w:rPr>
              <w:lastRenderedPageBreak/>
              <w:t>circular economy and climate action. Policy engagement was strengthened through two national consultations supporting the development of inclusive plastic waste management guidelines.</w:t>
            </w:r>
          </w:p>
          <w:p w14:paraId="51167252" w14:textId="77777777" w:rsidR="00950821" w:rsidRDefault="00B01E53" w:rsidP="00B01E53">
            <w:pPr>
              <w:jc w:val="both"/>
              <w:rPr>
                <w:rFonts w:eastAsia="Calibri" w:cstheme="minorHAnsi"/>
                <w:lang w:val="en-IN"/>
              </w:rPr>
            </w:pPr>
            <w:r w:rsidRPr="00B01E53">
              <w:rPr>
                <w:rFonts w:eastAsia="Calibri" w:cstheme="minorHAnsi"/>
                <w:lang w:val="en-IN"/>
              </w:rPr>
              <w:t xml:space="preserve">Institutional convergence improved substantially with the signing of the LoA under NAMASTE, positioning UNDP as a key technical partner for mechanized sanitation and social protection integration. </w:t>
            </w:r>
          </w:p>
          <w:p w14:paraId="7F77FFA4" w14:textId="5DD346CC" w:rsidR="00B01E53" w:rsidRDefault="00B01E53" w:rsidP="00B01E53">
            <w:pPr>
              <w:jc w:val="both"/>
              <w:rPr>
                <w:rFonts w:eastAsia="Calibri" w:cstheme="minorHAnsi"/>
                <w:lang w:val="en-IN"/>
              </w:rPr>
            </w:pPr>
            <w:r w:rsidRPr="00B01E53">
              <w:rPr>
                <w:rFonts w:eastAsia="Calibri" w:cstheme="minorHAnsi"/>
                <w:lang w:val="en-IN"/>
              </w:rPr>
              <w:t xml:space="preserve">On social protection outcomes, 506 Safai Saathis were successfully linked to one or more government schemes, including 180 individuals (83 male, 97 female) </w:t>
            </w:r>
            <w:r w:rsidR="00215A4B">
              <w:rPr>
                <w:rFonts w:eastAsia="Calibri" w:cstheme="minorHAnsi"/>
                <w:lang w:val="en-IN"/>
              </w:rPr>
              <w:t>were linked to</w:t>
            </w:r>
            <w:r w:rsidRPr="00B01E53">
              <w:rPr>
                <w:rFonts w:eastAsia="Calibri" w:cstheme="minorHAnsi"/>
                <w:lang w:val="en-IN"/>
              </w:rPr>
              <w:t xml:space="preserve"> double linkages and 326 (132 male, 194 female)</w:t>
            </w:r>
            <w:r w:rsidR="00F77153">
              <w:rPr>
                <w:rFonts w:eastAsia="Calibri" w:cstheme="minorHAnsi"/>
                <w:lang w:val="en-IN"/>
              </w:rPr>
              <w:t xml:space="preserve"> </w:t>
            </w:r>
            <w:r w:rsidRPr="00B01E53">
              <w:rPr>
                <w:rFonts w:eastAsia="Calibri" w:cstheme="minorHAnsi"/>
                <w:lang w:val="en-IN"/>
              </w:rPr>
              <w:t>received single linkages, reflecting strong mobilisation and targeted follow-up. Capacity-building efforts for implementing partners ensured readiness for field enrolments, strengthened reporting systems, and enabled real-time, gender-disaggregated monitoring.</w:t>
            </w:r>
          </w:p>
          <w:p w14:paraId="6DA25058" w14:textId="77777777" w:rsidR="00654C77" w:rsidRPr="00B01E53" w:rsidRDefault="00654C77" w:rsidP="00B01E53">
            <w:pPr>
              <w:jc w:val="both"/>
              <w:rPr>
                <w:rFonts w:eastAsia="Calibri" w:cstheme="minorHAnsi"/>
                <w:lang w:val="en-IN"/>
              </w:rPr>
            </w:pPr>
          </w:p>
          <w:p w14:paraId="39973522" w14:textId="796A058C" w:rsidR="00B01E53" w:rsidRDefault="00B01E53" w:rsidP="00B01E53">
            <w:pPr>
              <w:jc w:val="both"/>
              <w:rPr>
                <w:rFonts w:eastAsia="Calibri" w:cstheme="minorHAnsi"/>
                <w:lang w:val="en-IN"/>
              </w:rPr>
            </w:pPr>
            <w:r w:rsidRPr="00B01E53">
              <w:rPr>
                <w:rFonts w:eastAsia="Calibri" w:cstheme="minorHAnsi"/>
                <w:lang w:val="en-IN"/>
              </w:rPr>
              <w:t xml:space="preserve">Under responsible sourcing and plastic channelization, foundational ecosystem strengthening was initiated through onboarding of the technical partner, mapping of recyclers and aggregators, and conducting baseline ecosystem assessments to inform development of the Responsible Sourcing Business Model. </w:t>
            </w:r>
            <w:r w:rsidR="00EA72B6" w:rsidRPr="00632BE0">
              <w:rPr>
                <w:rFonts w:eastAsiaTheme="minorEastAsia"/>
              </w:rPr>
              <w:t>The NAMASTE Helpline demonstrated outreach, recording 8,258 interactions, of which 1,557 Safai Saathis (944 male, 613 female) were provided</w:t>
            </w:r>
            <w:r w:rsidR="00EA72B6">
              <w:rPr>
                <w:rFonts w:eastAsiaTheme="minorEastAsia"/>
              </w:rPr>
              <w:t xml:space="preserve"> Safai sathis</w:t>
            </w:r>
            <w:r w:rsidR="00EA72B6" w:rsidRPr="00632BE0">
              <w:rPr>
                <w:rFonts w:eastAsiaTheme="minorEastAsia"/>
              </w:rPr>
              <w:t xml:space="preserve"> with essential information, guidance, and awareness support on social protection schemes, rights and entitlements, occupational safety, and emergency services. The remaining 6,701 calls could not be completed due to constraints such as unreachable numbers, switched-off phones, or beneficiaries not being available, though these missed-call attempts reflect strong interest in the helpline service.</w:t>
            </w:r>
          </w:p>
          <w:p w14:paraId="285DD492" w14:textId="77777777" w:rsidR="00285655" w:rsidRPr="00B01E53" w:rsidRDefault="00285655" w:rsidP="00B01E53">
            <w:pPr>
              <w:jc w:val="both"/>
              <w:rPr>
                <w:rFonts w:eastAsia="Calibri" w:cstheme="minorHAnsi"/>
                <w:lang w:val="en-IN"/>
              </w:rPr>
            </w:pPr>
          </w:p>
          <w:p w14:paraId="78DE2B3F" w14:textId="77777777" w:rsidR="00B01E53" w:rsidRPr="00B01E53" w:rsidRDefault="00B01E53" w:rsidP="00B01E53">
            <w:pPr>
              <w:jc w:val="both"/>
              <w:rPr>
                <w:rFonts w:eastAsia="Calibri" w:cstheme="minorHAnsi"/>
                <w:lang w:val="en-IN"/>
              </w:rPr>
            </w:pPr>
            <w:r w:rsidRPr="00B01E53">
              <w:rPr>
                <w:rFonts w:eastAsia="Calibri" w:cstheme="minorHAnsi"/>
                <w:lang w:val="en-IN"/>
              </w:rPr>
              <w:t>Visibility and outreach were significantly enhanced through three press releases, fifteen social media posts, three project videos, one thematic blog, and five IEC collaterals developed to support consultations and field activities. A multi-stakeholder inception consultation was convened with 53 participants to inform the development of the Responsible Sourcing Framework and guide the RECEIC network setup.</w:t>
            </w:r>
          </w:p>
          <w:p w14:paraId="670BC724" w14:textId="43040C75" w:rsidR="00C03BC8" w:rsidRDefault="00C03BC8" w:rsidP="00B01E53">
            <w:pPr>
              <w:jc w:val="both"/>
              <w:rPr>
                <w:rFonts w:eastAsia="Calibri" w:cstheme="minorHAnsi"/>
              </w:rPr>
            </w:pPr>
            <w:r w:rsidRPr="00C03BC8">
              <w:rPr>
                <w:rFonts w:eastAsia="Calibri" w:cstheme="minorHAnsi"/>
              </w:rPr>
              <w:t>Challenges during the period were primarily associated with the early-stage nature of the programme</w:t>
            </w:r>
            <w:r w:rsidR="00703296">
              <w:rPr>
                <w:rFonts w:eastAsia="Calibri" w:cstheme="minorHAnsi"/>
              </w:rPr>
              <w:t xml:space="preserve"> </w:t>
            </w:r>
            <w:r w:rsidRPr="00C03BC8">
              <w:rPr>
                <w:rFonts w:eastAsia="Calibri" w:cstheme="minorHAnsi"/>
              </w:rPr>
              <w:t>staggered partner onboarding, the time required for baseline assessments, and extended technical preparation for responsible sourcing and plastic channelization mechanisms. Despite these constraints, the project established strong institutional foundations, strengthened stakeholder alignment, and advanced core interventions in line with regional circular economy objectives</w:t>
            </w:r>
          </w:p>
          <w:p w14:paraId="0E78C2F7" w14:textId="054FBB9D" w:rsidR="6FE1E3C7" w:rsidRPr="00F63BE0" w:rsidRDefault="00B01E53" w:rsidP="6FE1E3C7">
            <w:pPr>
              <w:jc w:val="both"/>
              <w:rPr>
                <w:rFonts w:eastAsia="Calibri" w:cstheme="minorHAnsi"/>
                <w:lang w:val="en-IN"/>
              </w:rPr>
            </w:pPr>
            <w:r w:rsidRPr="00B01E53">
              <w:rPr>
                <w:rFonts w:eastAsia="Calibri" w:cstheme="minorHAnsi"/>
                <w:lang w:val="en-IN"/>
              </w:rPr>
              <w:t>All programme activities remain anchored in structured work plans and underpinned by monitoring, reporting, and quality-assurance mechanisms to ensure adaptive, inclusive, and impact-driven implementation.</w:t>
            </w:r>
          </w:p>
          <w:p w14:paraId="27CCEB72" w14:textId="7E305993" w:rsidR="6FE1E3C7" w:rsidRPr="00932A0D" w:rsidRDefault="6FE1E3C7" w:rsidP="00B01E53">
            <w:pPr>
              <w:spacing w:before="240" w:after="240" w:line="276" w:lineRule="auto"/>
              <w:rPr>
                <w:rFonts w:eastAsiaTheme="minorEastAsia"/>
                <w:b/>
                <w:bCs/>
                <w:lang w:val="en-IN"/>
              </w:rPr>
            </w:pPr>
            <w:r w:rsidRPr="00D42982">
              <w:rPr>
                <w:rFonts w:ascii="Proxima Nova Rg" w:eastAsia="Calibri" w:hAnsi="Proxima Nova Rg" w:cs="Calibri"/>
              </w:rPr>
              <w:t xml:space="preserve"> </w:t>
            </w:r>
            <w:r w:rsidR="00C5367D" w:rsidRPr="4F51B5C1">
              <w:rPr>
                <w:rFonts w:eastAsiaTheme="minorEastAsia"/>
                <w:b/>
                <w:bCs/>
                <w:u w:val="single"/>
              </w:rPr>
              <w:t>Evidence:</w:t>
            </w:r>
            <w:r w:rsidR="00C5367D" w:rsidRPr="4F51B5C1">
              <w:rPr>
                <w:rFonts w:eastAsiaTheme="minorEastAsia"/>
                <w:b/>
                <w:bCs/>
              </w:rPr>
              <w:t xml:space="preserve"> </w:t>
            </w:r>
            <w:hyperlink r:id="rId15" w:history="1">
              <w:r w:rsidR="00C5367D" w:rsidRPr="00034283">
                <w:rPr>
                  <w:rStyle w:val="Hyperlink"/>
                  <w:rFonts w:eastAsiaTheme="minorEastAsia"/>
                  <w:b/>
                  <w:bCs/>
                </w:rPr>
                <w:t>India - PWM Project - TCCF _ Evidence - All Documents</w:t>
              </w:r>
            </w:hyperlink>
          </w:p>
        </w:tc>
      </w:tr>
    </w:tbl>
    <w:p w14:paraId="16BE86E9" w14:textId="505E1D1C" w:rsidR="0B11D1A6" w:rsidRPr="00D42982" w:rsidRDefault="3EF0B030" w:rsidP="6FE1E3C7">
      <w:pPr>
        <w:spacing w:line="257" w:lineRule="auto"/>
        <w:jc w:val="both"/>
        <w:rPr>
          <w:rFonts w:ascii="Proxima Nova Rg" w:hAnsi="Proxima Nova Rg"/>
        </w:rPr>
      </w:pPr>
      <w:r w:rsidRPr="00D42982">
        <w:rPr>
          <w:rFonts w:ascii="Proxima Nova Rg" w:eastAsia="Calibri" w:hAnsi="Proxima Nova Rg" w:cs="Calibri"/>
        </w:rPr>
        <w:lastRenderedPageBreak/>
        <w:t xml:space="preserve"> </w:t>
      </w:r>
    </w:p>
    <w:p w14:paraId="15120A31" w14:textId="7E216D87" w:rsidR="0B11D1A6" w:rsidRPr="00D42982" w:rsidRDefault="3EF0B030" w:rsidP="6FE1E3C7">
      <w:pPr>
        <w:pStyle w:val="ListParagraph"/>
        <w:numPr>
          <w:ilvl w:val="0"/>
          <w:numId w:val="11"/>
        </w:numPr>
        <w:spacing w:after="0" w:line="257" w:lineRule="auto"/>
        <w:ind w:left="284"/>
        <w:jc w:val="both"/>
        <w:rPr>
          <w:rFonts w:ascii="Proxima Nova Rg" w:eastAsia="Calibri" w:hAnsi="Proxima Nova Rg" w:cs="Calibri"/>
          <w:b/>
          <w:bCs/>
        </w:rPr>
      </w:pPr>
      <w:r w:rsidRPr="00D42982">
        <w:rPr>
          <w:rFonts w:ascii="Proxima Nova Rg" w:eastAsia="Calibri" w:hAnsi="Proxima Nova Rg" w:cs="Calibri"/>
          <w:b/>
          <w:bCs/>
        </w:rPr>
        <w:t>Progress Review</w:t>
      </w:r>
    </w:p>
    <w:p w14:paraId="4B7B5270" w14:textId="14771ED4" w:rsidR="0B11D1A6" w:rsidRPr="00D42982" w:rsidRDefault="3EF0B030" w:rsidP="6FE1E3C7">
      <w:pPr>
        <w:spacing w:after="0" w:line="257" w:lineRule="auto"/>
        <w:ind w:left="720"/>
        <w:jc w:val="both"/>
        <w:rPr>
          <w:rFonts w:ascii="Proxima Nova Rg" w:hAnsi="Proxima Nova Rg"/>
        </w:rPr>
      </w:pPr>
      <w:r w:rsidRPr="00D42982">
        <w:rPr>
          <w:rFonts w:ascii="Proxima Nova Rg" w:eastAsia="Calibri" w:hAnsi="Proxima Nova Rg" w:cs="Calibri"/>
          <w:b/>
          <w:bCs/>
        </w:rPr>
        <w:t xml:space="preserve"> </w:t>
      </w:r>
    </w:p>
    <w:p w14:paraId="425467D3" w14:textId="59DD4503" w:rsidR="0B11D1A6" w:rsidRPr="00D42982" w:rsidRDefault="3EF0B030" w:rsidP="6FE1E3C7">
      <w:pPr>
        <w:pStyle w:val="ListParagraph"/>
        <w:numPr>
          <w:ilvl w:val="0"/>
          <w:numId w:val="10"/>
        </w:numPr>
        <w:spacing w:after="0" w:line="257" w:lineRule="auto"/>
        <w:jc w:val="both"/>
        <w:rPr>
          <w:rFonts w:ascii="Proxima Nova Rg" w:eastAsia="Calibri" w:hAnsi="Proxima Nova Rg" w:cs="Calibri"/>
          <w:b/>
          <w:bCs/>
        </w:rPr>
      </w:pPr>
      <w:r w:rsidRPr="00D42982">
        <w:rPr>
          <w:rFonts w:ascii="Proxima Nova Rg" w:eastAsia="Calibri" w:hAnsi="Proxima Nova Rg" w:cs="Calibri"/>
          <w:b/>
          <w:bCs/>
        </w:rPr>
        <w:t>Narrative Reporting</w:t>
      </w:r>
    </w:p>
    <w:p w14:paraId="59F9B1C1" w14:textId="38D6CA59" w:rsidR="0B11D1A6" w:rsidRPr="00D42982" w:rsidRDefault="3EF0B030" w:rsidP="6FE1E3C7">
      <w:pPr>
        <w:spacing w:after="0" w:line="257" w:lineRule="auto"/>
        <w:ind w:left="720"/>
        <w:jc w:val="both"/>
        <w:rPr>
          <w:rFonts w:ascii="Proxima Nova Rg" w:hAnsi="Proxima Nova Rg"/>
        </w:rPr>
      </w:pPr>
      <w:r w:rsidRPr="00D42982">
        <w:rPr>
          <w:rFonts w:ascii="Proxima Nova Rg" w:eastAsia="Calibri" w:hAnsi="Proxima Nova Rg" w:cs="Calibri"/>
          <w:i/>
          <w:iCs/>
        </w:rPr>
        <w:t xml:space="preserve"> </w:t>
      </w:r>
    </w:p>
    <w:p w14:paraId="0A6BA800" w14:textId="083E9F6A" w:rsidR="0B11D1A6" w:rsidRPr="00D42982" w:rsidRDefault="3EF0B030" w:rsidP="6FE1E3C7">
      <w:pPr>
        <w:pStyle w:val="ListParagraph"/>
        <w:numPr>
          <w:ilvl w:val="0"/>
          <w:numId w:val="9"/>
        </w:numPr>
        <w:spacing w:after="0" w:line="257" w:lineRule="auto"/>
        <w:jc w:val="both"/>
        <w:rPr>
          <w:rFonts w:ascii="Proxima Nova Rg" w:eastAsia="Calibri" w:hAnsi="Proxima Nova Rg" w:cs="Calibri"/>
          <w:i/>
          <w:iCs/>
        </w:rPr>
      </w:pPr>
      <w:r w:rsidRPr="00D42982">
        <w:rPr>
          <w:rFonts w:ascii="Proxima Nova Rg" w:eastAsia="Calibri" w:hAnsi="Proxima Nova Rg" w:cs="Calibri"/>
          <w:i/>
          <w:iCs/>
        </w:rPr>
        <w:t xml:space="preserve">Highlight concrete </w:t>
      </w:r>
      <w:r w:rsidRPr="00D42982">
        <w:rPr>
          <w:rFonts w:ascii="Proxima Nova Rg" w:eastAsia="Calibri" w:hAnsi="Proxima Nova Rg" w:cs="Calibri"/>
          <w:b/>
          <w:bCs/>
          <w:i/>
          <w:iCs/>
        </w:rPr>
        <w:t>output-wise (Outcome-wise in case of Vertical Funds) results</w:t>
      </w:r>
      <w:r w:rsidRPr="00D42982">
        <w:rPr>
          <w:rFonts w:ascii="Proxima Nova Rg" w:eastAsia="Calibri" w:hAnsi="Proxima Nova Rg" w:cs="Calibri"/>
          <w:i/>
          <w:iCs/>
        </w:rPr>
        <w:t xml:space="preserve"> to maintain a logical flow. This should be linked to the indicators as outlined in the project results framework in the project document and as per the activities mentioned in the approved AWP.</w:t>
      </w:r>
    </w:p>
    <w:p w14:paraId="6C331E78" w14:textId="157FEEAC" w:rsidR="0B11D1A6" w:rsidRPr="00D42982" w:rsidRDefault="3EF0B030" w:rsidP="6FE1E3C7">
      <w:pPr>
        <w:pStyle w:val="ListParagraph"/>
        <w:numPr>
          <w:ilvl w:val="0"/>
          <w:numId w:val="9"/>
        </w:numPr>
        <w:spacing w:after="0" w:line="257" w:lineRule="auto"/>
        <w:jc w:val="both"/>
        <w:rPr>
          <w:rFonts w:ascii="Proxima Nova Rg" w:eastAsia="Calibri" w:hAnsi="Proxima Nova Rg" w:cs="Calibri"/>
          <w:i/>
          <w:iCs/>
        </w:rPr>
      </w:pPr>
      <w:r w:rsidRPr="00D42982">
        <w:rPr>
          <w:rFonts w:ascii="Proxima Nova Rg" w:eastAsia="Calibri" w:hAnsi="Proxima Nova Rg" w:cs="Calibri"/>
          <w:i/>
          <w:iCs/>
        </w:rPr>
        <w:lastRenderedPageBreak/>
        <w:t xml:space="preserve">Include progress towards </w:t>
      </w:r>
      <w:r w:rsidRPr="00D42982">
        <w:rPr>
          <w:rFonts w:ascii="Proxima Nova Rg" w:eastAsia="Calibri" w:hAnsi="Proxima Nova Rg" w:cs="Calibri"/>
          <w:b/>
          <w:bCs/>
          <w:i/>
          <w:iCs/>
        </w:rPr>
        <w:t xml:space="preserve">gender equality and women’s empowerment </w:t>
      </w:r>
      <w:r w:rsidRPr="00D42982">
        <w:rPr>
          <w:rFonts w:ascii="Proxima Nova Rg" w:eastAsia="Calibri" w:hAnsi="Proxima Nova Rg" w:cs="Calibri"/>
          <w:i/>
          <w:iCs/>
        </w:rPr>
        <w:t>in the reporting period. If applicable, highlight achievements in digitalization and innovation.</w:t>
      </w:r>
    </w:p>
    <w:p w14:paraId="5891C667" w14:textId="3471CCE2" w:rsidR="0B11D1A6" w:rsidRPr="00D42982" w:rsidRDefault="3EF0B030" w:rsidP="6FE1E3C7">
      <w:pPr>
        <w:spacing w:line="257" w:lineRule="auto"/>
        <w:jc w:val="both"/>
        <w:rPr>
          <w:rFonts w:ascii="Proxima Nova Rg" w:hAnsi="Proxima Nova Rg"/>
        </w:rPr>
      </w:pPr>
      <w:r w:rsidRPr="00D42982">
        <w:rPr>
          <w:rFonts w:ascii="Proxima Nova Rg" w:eastAsia="Calibri" w:hAnsi="Proxima Nova Rg" w:cs="Calibri"/>
          <w:i/>
          <w:iCs/>
        </w:rPr>
        <w:t xml:space="preserve"> </w:t>
      </w:r>
    </w:p>
    <w:tbl>
      <w:tblPr>
        <w:tblStyle w:val="TableGrid"/>
        <w:tblW w:w="0" w:type="auto"/>
        <w:tblLayout w:type="fixed"/>
        <w:tblLook w:val="04A0" w:firstRow="1" w:lastRow="0" w:firstColumn="1" w:lastColumn="0" w:noHBand="0" w:noVBand="1"/>
      </w:tblPr>
      <w:tblGrid>
        <w:gridCol w:w="9350"/>
      </w:tblGrid>
      <w:tr w:rsidR="6FE1E3C7" w:rsidRPr="00D42982" w14:paraId="2284D3D3" w14:textId="77777777" w:rsidTr="63C29A0B">
        <w:trPr>
          <w:trHeight w:val="300"/>
        </w:trPr>
        <w:tc>
          <w:tcPr>
            <w:tcW w:w="9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2C5A90E" w14:textId="77777777" w:rsidR="00923FA4" w:rsidRDefault="6FE1E3C7" w:rsidP="00923FA4">
            <w:pPr>
              <w:spacing w:line="276" w:lineRule="auto"/>
              <w:jc w:val="both"/>
              <w:rPr>
                <w:rFonts w:eastAsiaTheme="minorEastAsia"/>
                <w:lang w:val="en-IN"/>
              </w:rPr>
            </w:pPr>
            <w:bookmarkStart w:id="13" w:name="_Hlk211441509"/>
            <w:r w:rsidRPr="00D42982">
              <w:rPr>
                <w:rFonts w:ascii="Proxima Nova Rg" w:eastAsia="Calibri" w:hAnsi="Proxima Nova Rg" w:cs="Calibri"/>
                <w:b/>
                <w:bCs/>
              </w:rPr>
              <w:t xml:space="preserve"> </w:t>
            </w:r>
            <w:r w:rsidR="00923FA4" w:rsidRPr="29FE0E6C">
              <w:rPr>
                <w:rFonts w:eastAsiaTheme="minorEastAsia"/>
                <w:lang w:val="en-IN"/>
              </w:rPr>
              <w:t>TCCF India Project achieved notable progress across its core thematic pillars of environmental sustainability, social inclusion, and policy advocacy. Results in this reporting period include:</w:t>
            </w:r>
          </w:p>
          <w:p w14:paraId="576D5622" w14:textId="77777777" w:rsidR="00EA2FAA" w:rsidRDefault="00EA2FAA" w:rsidP="00923FA4">
            <w:pPr>
              <w:spacing w:line="276" w:lineRule="auto"/>
              <w:jc w:val="both"/>
              <w:rPr>
                <w:rFonts w:eastAsiaTheme="minorEastAsia"/>
                <w:lang w:val="en-IN"/>
              </w:rPr>
            </w:pPr>
          </w:p>
          <w:p w14:paraId="3CA5D90E" w14:textId="023C5E24" w:rsidR="00EA2FAA" w:rsidRPr="004A3A10" w:rsidRDefault="57E147C6" w:rsidP="09AD7C23">
            <w:pPr>
              <w:spacing w:line="276" w:lineRule="auto"/>
              <w:jc w:val="both"/>
              <w:rPr>
                <w:rFonts w:eastAsiaTheme="minorEastAsia"/>
                <w:b/>
                <w:bCs/>
                <w:lang w:val="en-IN"/>
              </w:rPr>
            </w:pPr>
            <w:commentRangeStart w:id="14"/>
            <w:commentRangeStart w:id="15"/>
            <w:commentRangeStart w:id="16"/>
            <w:r w:rsidRPr="09AD7C23">
              <w:rPr>
                <w:rFonts w:eastAsiaTheme="minorEastAsia"/>
                <w:b/>
                <w:bCs/>
                <w:lang w:val="en-IN"/>
              </w:rPr>
              <w:t>Output 1:</w:t>
            </w:r>
            <w:commentRangeEnd w:id="14"/>
            <w:r w:rsidR="00EA2FAA" w:rsidRPr="09AD7C23">
              <w:rPr>
                <w:rStyle w:val="CommentReference"/>
                <w:rFonts w:eastAsiaTheme="minorEastAsia"/>
                <w:b/>
                <w:bCs/>
                <w:sz w:val="22"/>
                <w:szCs w:val="22"/>
                <w:lang w:val="en-IN"/>
              </w:rPr>
              <w:commentReference w:id="14"/>
            </w:r>
            <w:commentRangeEnd w:id="15"/>
            <w:r w:rsidR="00EA2FAA" w:rsidRPr="09AD7C23">
              <w:rPr>
                <w:rStyle w:val="CommentReference"/>
                <w:rFonts w:eastAsiaTheme="minorEastAsia"/>
                <w:b/>
                <w:bCs/>
                <w:sz w:val="22"/>
                <w:szCs w:val="22"/>
                <w:lang w:val="en-IN"/>
              </w:rPr>
              <w:commentReference w:id="15"/>
            </w:r>
            <w:commentRangeEnd w:id="16"/>
            <w:r w:rsidR="00EA2FAA" w:rsidRPr="09AD7C23">
              <w:rPr>
                <w:rStyle w:val="CommentReference"/>
                <w:rFonts w:eastAsiaTheme="minorEastAsia"/>
                <w:b/>
                <w:bCs/>
                <w:sz w:val="22"/>
                <w:szCs w:val="22"/>
                <w:lang w:val="en-IN"/>
              </w:rPr>
              <w:commentReference w:id="16"/>
            </w:r>
            <w:r w:rsidRPr="09AD7C23">
              <w:rPr>
                <w:rFonts w:eastAsiaTheme="minorEastAsia"/>
                <w:b/>
                <w:bCs/>
                <w:lang w:val="en-IN"/>
              </w:rPr>
              <w:t xml:space="preserve"> Stakeholders engaged to scale up and replicate success results in a gender-sensitive manners.</w:t>
            </w:r>
          </w:p>
          <w:p w14:paraId="3856EB85" w14:textId="45D80EBB" w:rsidR="004A3A10" w:rsidRDefault="004A3A10" w:rsidP="004A3A10">
            <w:pPr>
              <w:spacing w:line="276" w:lineRule="auto"/>
              <w:jc w:val="both"/>
              <w:rPr>
                <w:rFonts w:eastAsiaTheme="minorEastAsia"/>
                <w:u w:val="single"/>
                <w:lang w:val="en-IN"/>
              </w:rPr>
            </w:pPr>
            <w:r w:rsidRPr="004A3A10">
              <w:rPr>
                <w:rFonts w:eastAsiaTheme="minorEastAsia"/>
                <w:u w:val="single"/>
                <w:lang w:val="en-IN"/>
              </w:rPr>
              <w:t>Indicator 1.1: Enrolment of waste workers in government social protection programmes by addressing access barriers and strengthening service linkages.</w:t>
            </w:r>
          </w:p>
          <w:p w14:paraId="38098C72" w14:textId="77777777" w:rsidR="00037573" w:rsidRDefault="00037573" w:rsidP="00080F48">
            <w:pPr>
              <w:jc w:val="both"/>
              <w:rPr>
                <w:rFonts w:eastAsiaTheme="minorEastAsia"/>
              </w:rPr>
            </w:pPr>
          </w:p>
          <w:p w14:paraId="0C1A0A10" w14:textId="0B48F441" w:rsidR="00497BCB" w:rsidRPr="00497BCB" w:rsidRDefault="2C55682A" w:rsidP="09AD7C23">
            <w:pPr>
              <w:jc w:val="both"/>
              <w:rPr>
                <w:rFonts w:ascii="Calibri" w:eastAsia="Calibri" w:hAnsi="Calibri" w:cs="Calibri"/>
                <w:lang w:val="en-IN"/>
              </w:rPr>
            </w:pPr>
            <w:r w:rsidRPr="63C29A0B">
              <w:rPr>
                <w:rFonts w:eastAsiaTheme="minorEastAsia"/>
                <w:lang w:val="en-IN"/>
              </w:rPr>
              <w:t>During the reporting period, the project significantly strengthened access to social protection for waste workers through systematic partner-led mobilisation, documentation support, and sustained verification processes. A total of 506 Safai Saathis were successfully linked to</w:t>
            </w:r>
            <w:commentRangeStart w:id="19"/>
            <w:commentRangeStart w:id="20"/>
            <w:r w:rsidRPr="63C29A0B">
              <w:rPr>
                <w:rFonts w:eastAsiaTheme="minorEastAsia"/>
                <w:lang w:val="en-IN"/>
              </w:rPr>
              <w:t xml:space="preserve"> government schemes</w:t>
            </w:r>
            <w:commentRangeEnd w:id="19"/>
            <w:r w:rsidR="4AC4C203">
              <w:rPr>
                <w:rStyle w:val="CommentReference"/>
              </w:rPr>
              <w:commentReference w:id="19"/>
            </w:r>
            <w:commentRangeEnd w:id="20"/>
            <w:r w:rsidR="4AC4C203">
              <w:rPr>
                <w:rStyle w:val="CommentReference"/>
              </w:rPr>
              <w:commentReference w:id="20"/>
            </w:r>
            <w:r w:rsidRPr="63C29A0B">
              <w:rPr>
                <w:rFonts w:eastAsiaTheme="minorEastAsia"/>
                <w:lang w:val="en-IN"/>
              </w:rPr>
              <w:t xml:space="preserve">—comprising 180 double linkages (83 male, 97 female) and 326 single linkages (132 male, 194 female). </w:t>
            </w:r>
            <w:r w:rsidR="531E9D9E" w:rsidRPr="63C29A0B">
              <w:rPr>
                <w:rFonts w:eastAsiaTheme="minorEastAsia"/>
                <w:lang w:val="en-IN"/>
              </w:rPr>
              <w:t xml:space="preserve"> </w:t>
            </w:r>
            <w:r w:rsidR="531E9D9E" w:rsidRPr="63C29A0B">
              <w:rPr>
                <w:rFonts w:ascii="Calibri" w:eastAsia="Calibri" w:hAnsi="Calibri" w:cs="Calibri"/>
                <w:lang w:val="en-IN"/>
              </w:rPr>
              <w:t>The scheme linkages primarily included health insurance, identity documentation, pension, and welfare entitlements etc, which strengthen income security, access to healthcare, and long-term social protection for Safai Saathis. By reducing documentation and access barriers, these linkages enhanced financial resilience and reduced vulnerability to health and livelihood shocks, particularly for women waste workers.</w:t>
            </w:r>
          </w:p>
          <w:p w14:paraId="03C6EDE4" w14:textId="4682C569" w:rsidR="4AC4C203" w:rsidRDefault="2C55682A" w:rsidP="63C29A0B">
            <w:pPr>
              <w:jc w:val="both"/>
              <w:rPr>
                <w:rFonts w:eastAsiaTheme="minorEastAsia"/>
                <w:b/>
                <w:bCs/>
                <w:lang w:val="en-IN"/>
              </w:rPr>
            </w:pPr>
            <w:r w:rsidRPr="63C29A0B">
              <w:rPr>
                <w:rFonts w:eastAsiaTheme="minorEastAsia"/>
                <w:lang w:val="en-IN"/>
              </w:rPr>
              <w:t xml:space="preserve">These results </w:t>
            </w:r>
            <w:r w:rsidR="48B7B39A" w:rsidRPr="63C29A0B">
              <w:rPr>
                <w:rFonts w:eastAsiaTheme="minorEastAsia"/>
                <w:lang w:val="en-IN"/>
              </w:rPr>
              <w:t xml:space="preserve">reflect </w:t>
            </w:r>
            <w:r w:rsidRPr="63C29A0B">
              <w:rPr>
                <w:rFonts w:eastAsiaTheme="minorEastAsia"/>
                <w:lang w:val="en-IN"/>
              </w:rPr>
              <w:t xml:space="preserve"> improved field outreach, higher beneficiary awareness, and strengthened mechanisms for validating and recording enrolments. The structured enrolment system also enabled timely follow-up and ensured comprehensive, gender-disaggregated reporting across all verified linkages.Additional scheme enrolments have been completed by partners and are currently undergoing verification with the respective departments. Once these records receive clearance, they will be incorporated into the final achievement figures</w:t>
            </w:r>
            <w:r w:rsidRPr="63C29A0B">
              <w:rPr>
                <w:rFonts w:eastAsiaTheme="minorEastAsia"/>
                <w:b/>
                <w:bCs/>
                <w:lang w:val="en-IN"/>
              </w:rPr>
              <w:t>.</w:t>
            </w:r>
          </w:p>
          <w:p w14:paraId="044239D5" w14:textId="77777777" w:rsidR="00C53576" w:rsidRPr="00497BCB" w:rsidRDefault="00C53576" w:rsidP="00080F48">
            <w:pPr>
              <w:jc w:val="both"/>
              <w:rPr>
                <w:rFonts w:eastAsiaTheme="minorEastAsia"/>
                <w:lang w:val="en-IN"/>
              </w:rPr>
            </w:pPr>
          </w:p>
          <w:p w14:paraId="301EB623" w14:textId="62EF1C81" w:rsidR="00080F48" w:rsidRPr="00080F48" w:rsidRDefault="00080F48" w:rsidP="00080F48">
            <w:pPr>
              <w:jc w:val="both"/>
              <w:rPr>
                <w:rFonts w:eastAsiaTheme="minorEastAsia"/>
                <w:u w:val="single"/>
                <w:lang w:val="en-IN"/>
              </w:rPr>
            </w:pPr>
            <w:r w:rsidRPr="00080F48">
              <w:rPr>
                <w:rFonts w:eastAsiaTheme="minorEastAsia"/>
                <w:u w:val="single"/>
                <w:lang w:val="en-IN"/>
              </w:rPr>
              <w:t>Indicator 1.2: Enhanced awareness about rights and entitlements for waste workers through outreach and support via Helpline</w:t>
            </w:r>
          </w:p>
          <w:p w14:paraId="45CCCC3F" w14:textId="77777777" w:rsidR="00080F48" w:rsidRDefault="00080F48" w:rsidP="00923FA4">
            <w:pPr>
              <w:spacing w:line="276" w:lineRule="auto"/>
              <w:jc w:val="both"/>
              <w:rPr>
                <w:rFonts w:eastAsiaTheme="minorEastAsia"/>
              </w:rPr>
            </w:pPr>
          </w:p>
          <w:p w14:paraId="33587662" w14:textId="547330B3" w:rsidR="00AD64E5" w:rsidRPr="00AD64E5" w:rsidRDefault="348877C7" w:rsidP="63C29A0B">
            <w:pPr>
              <w:spacing w:line="276" w:lineRule="auto"/>
              <w:jc w:val="both"/>
              <w:rPr>
                <w:rFonts w:eastAsiaTheme="minorEastAsia"/>
                <w:lang w:val="en-IN"/>
              </w:rPr>
            </w:pPr>
            <w:r w:rsidRPr="63C29A0B">
              <w:rPr>
                <w:rFonts w:eastAsiaTheme="minorEastAsia"/>
                <w:lang w:val="en-IN"/>
              </w:rPr>
              <w:t>The NAMASTE Helpline (14</w:t>
            </w:r>
            <w:r w:rsidR="5F01D391" w:rsidRPr="63C29A0B">
              <w:rPr>
                <w:rFonts w:eastAsiaTheme="minorEastAsia"/>
                <w:lang w:val="en-IN"/>
              </w:rPr>
              <w:t>,</w:t>
            </w:r>
            <w:r w:rsidRPr="63C29A0B">
              <w:rPr>
                <w:rFonts w:eastAsiaTheme="minorEastAsia"/>
                <w:lang w:val="en-IN"/>
              </w:rPr>
              <w:t>473) has been integrated as a national helpline under the Ministry of Social Justice and Empowerment (MoSJE), with strengthened institutional convergence through a formal partnership supporting NAMASTE Scheme implementation, SPMU setup, and end-to-end helpline integration. An LoA has also been signed with NSKFDC to further scale implementation. The multilingual helpline, operational in 12 languages and staffed with 10 trained agents, is supported by IVRS and a centralised CRM system that enables real-time tracking and follow-up. It now functions as a one-stop support mechanism for waste workers to access information on NAMASTE, e-SHRAM, PM-JAY, pension schemes, skilling, and livelihood programmes.</w:t>
            </w:r>
          </w:p>
          <w:p w14:paraId="4F844C3C" w14:textId="5ECF50C5" w:rsidR="00AA2B11" w:rsidRPr="00AA2B11" w:rsidRDefault="00AD64E5" w:rsidP="00AA2B11">
            <w:pPr>
              <w:spacing w:line="276" w:lineRule="auto"/>
              <w:jc w:val="both"/>
              <w:rPr>
                <w:rFonts w:eastAsiaTheme="minorEastAsia"/>
                <w:lang w:val="en-IN"/>
              </w:rPr>
            </w:pPr>
            <w:r w:rsidRPr="00AD64E5">
              <w:rPr>
                <w:rFonts w:eastAsiaTheme="minorEastAsia"/>
                <w:lang w:val="en-IN"/>
              </w:rPr>
              <w:t xml:space="preserve">During the reporting period, the helpline </w:t>
            </w:r>
            <w:r w:rsidR="00AA2B11" w:rsidRPr="00632BE0">
              <w:rPr>
                <w:rFonts w:eastAsiaTheme="minorEastAsia"/>
              </w:rPr>
              <w:t>demonstrated outreach, recording 8,258 interactions, of which 1,557 Safai Saathis (944 male, 613 female) were</w:t>
            </w:r>
            <w:r w:rsidR="000238FD">
              <w:rPr>
                <w:rFonts w:eastAsiaTheme="minorEastAsia"/>
              </w:rPr>
              <w:t xml:space="preserve"> </w:t>
            </w:r>
            <w:r w:rsidR="00AA2B11" w:rsidRPr="00632BE0">
              <w:rPr>
                <w:rFonts w:eastAsiaTheme="minorEastAsia"/>
              </w:rPr>
              <w:t xml:space="preserve"> provided</w:t>
            </w:r>
            <w:r w:rsidR="00AA2B11">
              <w:rPr>
                <w:rFonts w:eastAsiaTheme="minorEastAsia"/>
              </w:rPr>
              <w:t xml:space="preserve"> Safai sathis</w:t>
            </w:r>
            <w:r w:rsidR="00AA2B11" w:rsidRPr="00632BE0">
              <w:rPr>
                <w:rFonts w:eastAsiaTheme="minorEastAsia"/>
              </w:rPr>
              <w:t xml:space="preserve"> with essential information, guidance, and awareness support on social protection schemes, rights and entitlements, occupational safety, and emergency services. The remaining 6,701 calls could not be completed due to constraints </w:t>
            </w:r>
            <w:r w:rsidR="00AA2B11" w:rsidRPr="00632BE0">
              <w:rPr>
                <w:rFonts w:eastAsiaTheme="minorEastAsia"/>
              </w:rPr>
              <w:lastRenderedPageBreak/>
              <w:t>such as unreachable numbers, switched-off phones, or beneficiaries not being available, though these missed-call attempts reflect strong interest in the helpline service.</w:t>
            </w:r>
          </w:p>
          <w:p w14:paraId="63D5234E" w14:textId="77777777" w:rsidR="00356E9F" w:rsidRDefault="00356E9F" w:rsidP="00923FA4">
            <w:pPr>
              <w:spacing w:line="276" w:lineRule="auto"/>
              <w:jc w:val="both"/>
              <w:rPr>
                <w:rFonts w:eastAsiaTheme="minorEastAsia"/>
              </w:rPr>
            </w:pPr>
          </w:p>
          <w:p w14:paraId="2DE27BAA" w14:textId="01D5CD94" w:rsidR="00C5045D" w:rsidRPr="00C5045D" w:rsidRDefault="00C5045D" w:rsidP="00C5045D">
            <w:pPr>
              <w:jc w:val="both"/>
              <w:rPr>
                <w:rFonts w:eastAsiaTheme="minorEastAsia"/>
                <w:b/>
                <w:bCs/>
                <w:lang w:val="en-IN"/>
              </w:rPr>
            </w:pPr>
            <w:r w:rsidRPr="00C5045D">
              <w:rPr>
                <w:rFonts w:eastAsiaTheme="minorEastAsia"/>
                <w:b/>
                <w:bCs/>
                <w:lang w:val="en-IN"/>
              </w:rPr>
              <w:t>Output 2: Best Environmental Practices and Best Available Technologies for plastics waste management and circular approaches piloted.</w:t>
            </w:r>
          </w:p>
          <w:p w14:paraId="58B9BC54" w14:textId="77777777" w:rsidR="004C2065" w:rsidRPr="00EA2FAA" w:rsidRDefault="004C2065" w:rsidP="00923FA4">
            <w:pPr>
              <w:spacing w:line="276" w:lineRule="auto"/>
              <w:jc w:val="both"/>
              <w:rPr>
                <w:rFonts w:eastAsiaTheme="minorEastAsia"/>
              </w:rPr>
            </w:pPr>
          </w:p>
          <w:p w14:paraId="54B02481" w14:textId="6ABF0FCF" w:rsidR="00DF4B4D" w:rsidRPr="001B5D17" w:rsidRDefault="00DF4B4D" w:rsidP="00DF4B4D">
            <w:pPr>
              <w:spacing w:line="276" w:lineRule="auto"/>
              <w:jc w:val="both"/>
              <w:rPr>
                <w:rFonts w:eastAsiaTheme="minorEastAsia"/>
                <w:u w:val="single"/>
                <w:lang w:val="en-IN"/>
              </w:rPr>
            </w:pPr>
            <w:r w:rsidRPr="001B5D17">
              <w:rPr>
                <w:rFonts w:eastAsiaTheme="minorEastAsia"/>
                <w:u w:val="single"/>
                <w:lang w:val="en-IN"/>
              </w:rPr>
              <w:t>Indicator 2.1 Comprehensive guidelines developed for effective plastic waste management</w:t>
            </w:r>
          </w:p>
          <w:p w14:paraId="09577C29" w14:textId="0FFAE3C5" w:rsidR="00DF4B4D" w:rsidRPr="005202AF" w:rsidRDefault="00DF4B4D" w:rsidP="00DF4B4D">
            <w:pPr>
              <w:spacing w:line="276" w:lineRule="auto"/>
              <w:jc w:val="both"/>
              <w:rPr>
                <w:rFonts w:eastAsiaTheme="minorEastAsia"/>
                <w:u w:val="single"/>
                <w:lang w:val="en-IN"/>
              </w:rPr>
            </w:pPr>
            <w:r w:rsidRPr="001B5D17">
              <w:rPr>
                <w:rFonts w:eastAsiaTheme="minorEastAsia"/>
                <w:u w:val="single"/>
                <w:lang w:val="en-IN"/>
              </w:rPr>
              <w:t>through responsible sourcing practices.</w:t>
            </w:r>
          </w:p>
          <w:p w14:paraId="2A673771" w14:textId="77777777" w:rsidR="00360C11" w:rsidRDefault="008F34DA" w:rsidP="00DF4B4D">
            <w:pPr>
              <w:spacing w:line="276" w:lineRule="auto"/>
              <w:jc w:val="both"/>
              <w:rPr>
                <w:rFonts w:eastAsiaTheme="minorEastAsia"/>
              </w:rPr>
            </w:pPr>
            <w:r w:rsidRPr="008F34DA">
              <w:rPr>
                <w:rFonts w:eastAsiaTheme="minorEastAsia"/>
              </w:rPr>
              <w:t xml:space="preserve">The technical partner for responsible sourcing was onboarded, enabling the initiation of foundational work required for guideline development. Baseline ecosystem assessments were launched to analyse existing value chain operations, identify systemic gaps, and map opportunities for integrating responsible sourcing principles. As part of this </w:t>
            </w:r>
            <w:r w:rsidR="000238FD">
              <w:rPr>
                <w:rFonts w:eastAsiaTheme="minorEastAsia"/>
              </w:rPr>
              <w:t>engagement</w:t>
            </w:r>
            <w:r w:rsidRPr="008F34DA">
              <w:rPr>
                <w:rFonts w:eastAsiaTheme="minorEastAsia"/>
              </w:rPr>
              <w:t xml:space="preserve">, key recyclers, aggregators, and value chain actors were engaged to understand current practices, assess alignment with environmental and social standards, and gather insights on traceability, material flows, and procurement systems. </w:t>
            </w:r>
          </w:p>
          <w:p w14:paraId="2A6CE852" w14:textId="28FDC47A" w:rsidR="007739E4" w:rsidRDefault="008F34DA" w:rsidP="00DF4B4D">
            <w:pPr>
              <w:spacing w:line="276" w:lineRule="auto"/>
              <w:jc w:val="both"/>
              <w:rPr>
                <w:rFonts w:eastAsiaTheme="minorEastAsia"/>
              </w:rPr>
            </w:pPr>
            <w:r w:rsidRPr="008F34DA">
              <w:rPr>
                <w:rFonts w:eastAsiaTheme="minorEastAsia"/>
              </w:rPr>
              <w:t>These efforts lay a strong analytical foundation for the forthcoming responsible sourcing guidelines, ensuring that the framework is both context-specific and informed by practical industry realities.</w:t>
            </w:r>
          </w:p>
          <w:p w14:paraId="1D98FDC9" w14:textId="77777777" w:rsidR="008F34DA" w:rsidRPr="00B961EF" w:rsidRDefault="008F34DA" w:rsidP="00DF4B4D">
            <w:pPr>
              <w:spacing w:line="276" w:lineRule="auto"/>
              <w:jc w:val="both"/>
              <w:rPr>
                <w:rFonts w:eastAsiaTheme="minorEastAsia"/>
              </w:rPr>
            </w:pPr>
          </w:p>
          <w:p w14:paraId="12A9A455" w14:textId="026258F7" w:rsidR="00504339" w:rsidRPr="00D91A5E" w:rsidRDefault="00504339" w:rsidP="00D91A5E">
            <w:pPr>
              <w:jc w:val="both"/>
              <w:rPr>
                <w:rFonts w:eastAsiaTheme="minorEastAsia"/>
                <w:b/>
                <w:bCs/>
                <w:lang w:val="en-IN"/>
              </w:rPr>
            </w:pPr>
            <w:r w:rsidRPr="00D91A5E">
              <w:rPr>
                <w:rFonts w:eastAsiaTheme="minorEastAsia"/>
                <w:b/>
                <w:bCs/>
                <w:lang w:val="en-IN"/>
              </w:rPr>
              <w:t>Output 3: National Capacities, Information and Guidelines on Plastics and Waste Management Strengthened.</w:t>
            </w:r>
          </w:p>
          <w:p w14:paraId="0D4569F3" w14:textId="47705C9C" w:rsidR="00504339" w:rsidRDefault="000665EA" w:rsidP="000665EA">
            <w:pPr>
              <w:spacing w:line="276" w:lineRule="auto"/>
              <w:jc w:val="both"/>
              <w:rPr>
                <w:rFonts w:eastAsiaTheme="minorEastAsia"/>
                <w:u w:val="single"/>
                <w:lang w:val="en-IN"/>
              </w:rPr>
            </w:pPr>
            <w:r w:rsidRPr="000665EA">
              <w:rPr>
                <w:rFonts w:eastAsiaTheme="minorEastAsia"/>
                <w:u w:val="single"/>
                <w:lang w:val="en-IN"/>
              </w:rPr>
              <w:t>Indicator 3.1 Business Model Developed for Responsibly Sourcing of Plastic Waste</w:t>
            </w:r>
          </w:p>
          <w:p w14:paraId="539430E4" w14:textId="46BD100E" w:rsidR="00EF4C05" w:rsidRDefault="004661E4" w:rsidP="000665EA">
            <w:pPr>
              <w:spacing w:line="276" w:lineRule="auto"/>
              <w:jc w:val="both"/>
              <w:rPr>
                <w:rFonts w:eastAsiaTheme="minorEastAsia" w:cstheme="minorHAnsi"/>
              </w:rPr>
            </w:pPr>
            <w:r w:rsidRPr="004661E4">
              <w:rPr>
                <w:rFonts w:eastAsiaTheme="minorEastAsia" w:cstheme="minorHAnsi"/>
              </w:rPr>
              <w:t>The development of the Responsible Sourcing Business Model progressed substantially during the period. The RSNI framework</w:t>
            </w:r>
            <w:r w:rsidR="00F02F9A">
              <w:rPr>
                <w:rFonts w:eastAsiaTheme="minorEastAsia" w:cstheme="minorHAnsi"/>
              </w:rPr>
              <w:t xml:space="preserve"> </w:t>
            </w:r>
            <w:r w:rsidRPr="004661E4">
              <w:rPr>
                <w:rFonts w:eastAsiaTheme="minorEastAsia" w:cstheme="minorHAnsi"/>
              </w:rPr>
              <w:t>designed to integrate environmental safeguards, human rights considerations, and traceability mechanisms</w:t>
            </w:r>
            <w:r w:rsidR="00F02F9A">
              <w:rPr>
                <w:rFonts w:eastAsiaTheme="minorEastAsia" w:cstheme="minorHAnsi"/>
              </w:rPr>
              <w:t xml:space="preserve"> </w:t>
            </w:r>
            <w:r w:rsidRPr="004661E4">
              <w:rPr>
                <w:rFonts w:eastAsiaTheme="minorEastAsia" w:cstheme="minorHAnsi"/>
              </w:rPr>
              <w:t>is now nearing finalisation. Ongoing multi-stakeholder consultations with recyclers, aggregators, private-sector partners, and technical experts are helping refine the operational elements of the model, including compliance protocols, remediation pathways, and value-chain accountability measures. These discussions are ensuring that the business model is both practical for industry adoption and aligned with national circular economy priorities. Once finalised, the model will provide a structured mechanism for implementing responsible sourcing practices within the plastic waste value chain, including channeling remediation efforts in a transparent and verifiable manner.</w:t>
            </w:r>
          </w:p>
          <w:p w14:paraId="4E546201" w14:textId="77777777" w:rsidR="00EF4C05" w:rsidRPr="000665EA" w:rsidRDefault="00EF4C05" w:rsidP="000665EA">
            <w:pPr>
              <w:spacing w:line="276" w:lineRule="auto"/>
              <w:jc w:val="both"/>
              <w:rPr>
                <w:rFonts w:eastAsiaTheme="minorEastAsia"/>
                <w:u w:val="single"/>
                <w:lang w:val="en-IN"/>
              </w:rPr>
            </w:pPr>
          </w:p>
          <w:p w14:paraId="003AF313" w14:textId="77777777" w:rsidR="00203FBB" w:rsidRPr="00203FBB" w:rsidRDefault="00203FBB" w:rsidP="00203FBB">
            <w:pPr>
              <w:spacing w:line="276" w:lineRule="auto"/>
              <w:jc w:val="both"/>
              <w:rPr>
                <w:rFonts w:eastAsiaTheme="minorEastAsia"/>
                <w:u w:val="single"/>
                <w:lang w:val="en-IN"/>
              </w:rPr>
            </w:pPr>
            <w:r w:rsidRPr="00203FBB">
              <w:rPr>
                <w:rFonts w:eastAsiaTheme="minorEastAsia"/>
                <w:u w:val="single"/>
              </w:rPr>
              <w:t>Indicator 3.2: MTs of plastic waste responsibly sourced</w:t>
            </w:r>
          </w:p>
          <w:p w14:paraId="3178B7C0" w14:textId="7E867EA9" w:rsidR="00D91A5E" w:rsidRDefault="0021645C" w:rsidP="00DF4B4D">
            <w:pPr>
              <w:spacing w:line="276" w:lineRule="auto"/>
              <w:jc w:val="both"/>
              <w:rPr>
                <w:rFonts w:eastAsiaTheme="minorEastAsia"/>
                <w:lang w:val="en-IN"/>
              </w:rPr>
            </w:pPr>
            <w:r w:rsidRPr="0021645C">
              <w:rPr>
                <w:rFonts w:eastAsiaTheme="minorEastAsia"/>
              </w:rPr>
              <w:t>As this indicator is directly linked to the operationalisation of the responsible sourcing business model, implementation will begin once the model is finalised. The activity remains in progress at this stage.</w:t>
            </w:r>
          </w:p>
          <w:p w14:paraId="057D4B84" w14:textId="77777777" w:rsidR="00B5098C" w:rsidRDefault="00B5098C" w:rsidP="00DF4B4D">
            <w:pPr>
              <w:spacing w:line="276" w:lineRule="auto"/>
              <w:jc w:val="both"/>
              <w:rPr>
                <w:rFonts w:eastAsiaTheme="minorEastAsia"/>
                <w:lang w:val="en-IN"/>
              </w:rPr>
            </w:pPr>
          </w:p>
          <w:p w14:paraId="782CD446" w14:textId="3927ECDC" w:rsidR="00FE57C8" w:rsidRPr="00FE57C8" w:rsidRDefault="00FE57C8" w:rsidP="00FE57C8">
            <w:pPr>
              <w:spacing w:line="276" w:lineRule="auto"/>
              <w:rPr>
                <w:rFonts w:eastAsiaTheme="minorEastAsia"/>
                <w:b/>
                <w:bCs/>
                <w:lang w:val="en-IN"/>
              </w:rPr>
            </w:pPr>
            <w:r w:rsidRPr="00FE57C8">
              <w:rPr>
                <w:rFonts w:eastAsiaTheme="minorEastAsia"/>
                <w:b/>
                <w:bCs/>
                <w:lang w:val="en-IN"/>
              </w:rPr>
              <w:t>Output 4 Information, Outreach and Knowledge Management</w:t>
            </w:r>
          </w:p>
          <w:p w14:paraId="6088F533" w14:textId="46CDA885" w:rsidR="00D046F6" w:rsidRDefault="009401D0" w:rsidP="009401D0">
            <w:pPr>
              <w:spacing w:line="276" w:lineRule="auto"/>
              <w:jc w:val="both"/>
              <w:rPr>
                <w:rFonts w:eastAsiaTheme="minorEastAsia"/>
                <w:u w:val="single"/>
                <w:lang w:val="en-IN"/>
              </w:rPr>
            </w:pPr>
            <w:r w:rsidRPr="009401D0">
              <w:rPr>
                <w:rFonts w:eastAsiaTheme="minorEastAsia"/>
                <w:u w:val="single"/>
                <w:lang w:val="en-IN"/>
              </w:rPr>
              <w:t>Indicator 4.1: Framework/knowledge products developed and disseminated for effective plastic waste management/social inclusion through responsible sourcing practices</w:t>
            </w:r>
          </w:p>
          <w:p w14:paraId="6464E0E4" w14:textId="77777777" w:rsidR="00360C11" w:rsidRPr="00F56837" w:rsidRDefault="00360C11" w:rsidP="009401D0">
            <w:pPr>
              <w:spacing w:line="276" w:lineRule="auto"/>
              <w:jc w:val="both"/>
              <w:rPr>
                <w:rFonts w:eastAsiaTheme="minorEastAsia"/>
                <w:lang w:val="en-IN"/>
              </w:rPr>
            </w:pPr>
          </w:p>
          <w:p w14:paraId="03241FB8" w14:textId="77777777" w:rsidR="00DD708C" w:rsidRPr="00F56837" w:rsidRDefault="00DD708C" w:rsidP="00DD708C">
            <w:pPr>
              <w:spacing w:line="276" w:lineRule="auto"/>
              <w:jc w:val="both"/>
              <w:rPr>
                <w:rFonts w:eastAsiaTheme="minorEastAsia"/>
                <w:lang w:val="en-IN"/>
              </w:rPr>
            </w:pPr>
            <w:r w:rsidRPr="00F56837">
              <w:rPr>
                <w:rFonts w:eastAsiaTheme="minorEastAsia"/>
                <w:lang w:val="en-IN"/>
              </w:rPr>
              <w:t>Five knowledge events were conducted with 365 participants (M: 214, F: 151), advancing dialogue on responsible sourcing, circular economy transitions, and sustainable business practices.</w:t>
            </w:r>
          </w:p>
          <w:p w14:paraId="1BE18C52" w14:textId="77777777" w:rsidR="00DD708C" w:rsidRPr="00F56837" w:rsidRDefault="00DD708C" w:rsidP="00DD708C">
            <w:pPr>
              <w:spacing w:line="276" w:lineRule="auto"/>
              <w:jc w:val="both"/>
              <w:rPr>
                <w:rFonts w:eastAsiaTheme="minorEastAsia"/>
                <w:lang w:val="en-IN"/>
              </w:rPr>
            </w:pPr>
            <w:r w:rsidRPr="00F56837">
              <w:rPr>
                <w:rFonts w:eastAsiaTheme="minorEastAsia"/>
                <w:lang w:val="en-IN"/>
              </w:rPr>
              <w:lastRenderedPageBreak/>
              <w:t>• A multi-stakeholder roundtable on Responsible Sourcing of Recycled Plastic was held on 4th June 2025 under the RECEIC Knowledge Series, in partnership with FICCI, bringing together industry leaders, recyclers, and policymakers.</w:t>
            </w:r>
          </w:p>
          <w:p w14:paraId="36D0DB4B" w14:textId="77777777" w:rsidR="00DD708C" w:rsidRPr="00F56837" w:rsidRDefault="00DD708C" w:rsidP="00DD708C">
            <w:pPr>
              <w:spacing w:line="276" w:lineRule="auto"/>
              <w:jc w:val="both"/>
              <w:rPr>
                <w:rFonts w:eastAsiaTheme="minorEastAsia"/>
                <w:lang w:val="en-IN"/>
              </w:rPr>
            </w:pPr>
            <w:r w:rsidRPr="00F56837">
              <w:rPr>
                <w:rFonts w:eastAsiaTheme="minorEastAsia"/>
                <w:lang w:val="en-IN"/>
              </w:rPr>
              <w:t>• A session on Financing the MSME Transition to Circular Economy was conducted on 10th July 2025, focusing on unlocking green finance pathways and strengthening MSME capacity for circular solutions.</w:t>
            </w:r>
          </w:p>
          <w:p w14:paraId="05798AE4" w14:textId="77777777" w:rsidR="00DD708C" w:rsidRPr="00F56837" w:rsidRDefault="00DD708C" w:rsidP="00DD708C">
            <w:pPr>
              <w:spacing w:line="276" w:lineRule="auto"/>
              <w:jc w:val="both"/>
              <w:rPr>
                <w:rFonts w:eastAsiaTheme="minorEastAsia"/>
                <w:lang w:val="en-IN"/>
              </w:rPr>
            </w:pPr>
            <w:r w:rsidRPr="00F56837">
              <w:rPr>
                <w:rFonts w:eastAsiaTheme="minorEastAsia"/>
                <w:lang w:val="en-IN"/>
              </w:rPr>
              <w:t>• A knowledge event on Digital Innovations &amp; Circular Business Models, held on 7th August 2025, explored tech-driven models that enable traceability, waste valorisation, and improved material recovery.</w:t>
            </w:r>
          </w:p>
          <w:p w14:paraId="22D1FA9D" w14:textId="77777777" w:rsidR="00DD708C" w:rsidRPr="00F56837" w:rsidRDefault="00DD708C" w:rsidP="00DD708C">
            <w:pPr>
              <w:spacing w:line="276" w:lineRule="auto"/>
              <w:jc w:val="both"/>
              <w:rPr>
                <w:rFonts w:eastAsiaTheme="minorEastAsia"/>
                <w:lang w:val="en-IN"/>
              </w:rPr>
            </w:pPr>
            <w:r w:rsidRPr="00F56837">
              <w:rPr>
                <w:rFonts w:eastAsiaTheme="minorEastAsia"/>
                <w:lang w:val="en-IN"/>
              </w:rPr>
              <w:t>• A webinar on Circularity in Textiles, conducted on 18th September 2025, focused on building a safe, sustainable, and closed-loop textile value chain through innovation and collaboration.</w:t>
            </w:r>
          </w:p>
          <w:p w14:paraId="6C880BD6" w14:textId="77777777" w:rsidR="00DD708C" w:rsidRPr="00F56837" w:rsidRDefault="00DD708C" w:rsidP="00DD708C">
            <w:pPr>
              <w:spacing w:line="276" w:lineRule="auto"/>
              <w:jc w:val="both"/>
              <w:rPr>
                <w:rFonts w:eastAsiaTheme="minorEastAsia"/>
                <w:lang w:val="en-IN"/>
              </w:rPr>
            </w:pPr>
            <w:r w:rsidRPr="00F56837">
              <w:rPr>
                <w:rFonts w:eastAsiaTheme="minorEastAsia"/>
                <w:lang w:val="en-IN"/>
              </w:rPr>
              <w:t>• A South–South Cooperation (SSC) event on Circular Economy and Climate Action, held on 12th November 2025, facilitated cross-country knowledge exchange and highlighted scalable models for circularity in developing economies.</w:t>
            </w:r>
          </w:p>
          <w:p w14:paraId="42B6E454" w14:textId="77777777" w:rsidR="00D92158" w:rsidRPr="00EA0775" w:rsidRDefault="00D92158" w:rsidP="009401D0">
            <w:pPr>
              <w:spacing w:line="276" w:lineRule="auto"/>
              <w:jc w:val="both"/>
              <w:rPr>
                <w:rFonts w:eastAsiaTheme="minorEastAsia"/>
                <w:lang w:val="en-IN"/>
              </w:rPr>
            </w:pPr>
          </w:p>
          <w:p w14:paraId="5B1E78EC" w14:textId="031BF95B" w:rsidR="00EA0775" w:rsidRPr="0005312F" w:rsidRDefault="00EA0775" w:rsidP="009401D0">
            <w:pPr>
              <w:spacing w:line="276" w:lineRule="auto"/>
              <w:jc w:val="both"/>
              <w:rPr>
                <w:rFonts w:eastAsiaTheme="minorEastAsia"/>
                <w:u w:val="single"/>
                <w:lang w:val="en-IN"/>
              </w:rPr>
            </w:pPr>
            <w:r w:rsidRPr="0005312F">
              <w:rPr>
                <w:rFonts w:eastAsiaTheme="minorEastAsia"/>
                <w:u w:val="single"/>
                <w:lang w:val="en-IN"/>
              </w:rPr>
              <w:t>Others Achievement:</w:t>
            </w:r>
          </w:p>
          <w:p w14:paraId="5780F8F8" w14:textId="7A7FD07F" w:rsidR="00D20609" w:rsidRPr="00D20609" w:rsidRDefault="00923FA4" w:rsidP="00D20609">
            <w:pPr>
              <w:pStyle w:val="ListParagraph"/>
              <w:numPr>
                <w:ilvl w:val="0"/>
                <w:numId w:val="30"/>
              </w:numPr>
              <w:spacing w:line="276" w:lineRule="auto"/>
              <w:rPr>
                <w:rFonts w:eastAsiaTheme="minorEastAsia"/>
              </w:rPr>
            </w:pPr>
            <w:r w:rsidRPr="00D20609">
              <w:rPr>
                <w:rFonts w:eastAsiaTheme="minorEastAsia"/>
              </w:rPr>
              <w:t>A  communications and outreach strategy was implemented, including 3 press releases, 15 social media posts, 3 project videos, 1 blog, and 5 IEC collaterals. These efforts enhanced institutional visibility and strengthened awareness of responsible sourcing, NAMASTE, and social protection initiatives among key stakeholders.</w:t>
            </w:r>
          </w:p>
          <w:p w14:paraId="6F43BF62" w14:textId="5A17A0CF" w:rsidR="00923FA4" w:rsidRPr="00D20609" w:rsidRDefault="00923FA4" w:rsidP="00D20609">
            <w:pPr>
              <w:pStyle w:val="ListParagraph"/>
              <w:numPr>
                <w:ilvl w:val="0"/>
                <w:numId w:val="30"/>
              </w:numPr>
              <w:spacing w:line="276" w:lineRule="auto"/>
              <w:rPr>
                <w:rFonts w:eastAsiaTheme="minorEastAsia"/>
              </w:rPr>
            </w:pPr>
            <w:r w:rsidRPr="00D20609">
              <w:rPr>
                <w:rFonts w:eastAsiaTheme="minorEastAsia"/>
              </w:rPr>
              <w:t>All project activities were anchored in structured workplans, institutional convergence mechanisms, and embedded M&amp;E systems, ensuring adaptive management, timely tracking, and alignment with national and regional circular economy priorities.</w:t>
            </w:r>
          </w:p>
          <w:p w14:paraId="4B45F8D2" w14:textId="77777777" w:rsidR="00923FA4" w:rsidRDefault="00923FA4" w:rsidP="00923FA4">
            <w:pPr>
              <w:spacing w:line="276" w:lineRule="auto"/>
              <w:jc w:val="both"/>
              <w:rPr>
                <w:rFonts w:eastAsiaTheme="minorEastAsia" w:cstheme="minorHAnsi"/>
                <w:lang w:val="en-IN"/>
              </w:rPr>
            </w:pPr>
          </w:p>
          <w:p w14:paraId="5C4EA416" w14:textId="2761A776" w:rsidR="6FE1E3C7" w:rsidRPr="00D42982" w:rsidRDefault="00923FA4" w:rsidP="3280DFB6">
            <w:pPr>
              <w:jc w:val="both"/>
              <w:rPr>
                <w:rFonts w:ascii="Calibri" w:eastAsia="Calibri" w:hAnsi="Calibri" w:cs="Calibri"/>
              </w:rPr>
            </w:pPr>
            <w:r w:rsidRPr="3280DFB6">
              <w:rPr>
                <w:rFonts w:eastAsiaTheme="minorEastAsia"/>
                <w:b/>
                <w:bCs/>
                <w:u w:val="single"/>
              </w:rPr>
              <w:t>Evidence:</w:t>
            </w:r>
            <w:r w:rsidRPr="3280DFB6">
              <w:rPr>
                <w:rFonts w:eastAsiaTheme="minorEastAsia"/>
                <w:b/>
                <w:bCs/>
              </w:rPr>
              <w:t xml:space="preserve"> </w:t>
            </w:r>
          </w:p>
          <w:p w14:paraId="6A64E991" w14:textId="1A6D9D08" w:rsidR="6FE1E3C7" w:rsidRPr="00D42982" w:rsidRDefault="2F31A3A2" w:rsidP="3280DFB6">
            <w:pPr>
              <w:pStyle w:val="ListParagraph"/>
              <w:numPr>
                <w:ilvl w:val="0"/>
                <w:numId w:val="2"/>
              </w:numPr>
              <w:jc w:val="both"/>
            </w:pPr>
            <w:hyperlink r:id="rId16">
              <w:r w:rsidRPr="3280DFB6">
                <w:rPr>
                  <w:rStyle w:val="Hyperlink"/>
                  <w:rFonts w:ascii="Calibri" w:eastAsia="Calibri" w:hAnsi="Calibri" w:cs="Calibri"/>
                </w:rPr>
                <w:t>TCCF _ Evidence</w:t>
              </w:r>
            </w:hyperlink>
          </w:p>
          <w:p w14:paraId="2495FE6A" w14:textId="43FF2BD9" w:rsidR="2F31A3A2" w:rsidRDefault="2F31A3A2" w:rsidP="3280DFB6">
            <w:pPr>
              <w:pStyle w:val="ListParagraph"/>
              <w:numPr>
                <w:ilvl w:val="0"/>
                <w:numId w:val="2"/>
              </w:numPr>
              <w:jc w:val="both"/>
            </w:pPr>
            <w:hyperlink r:id="rId17">
              <w:r w:rsidRPr="3280DFB6">
                <w:rPr>
                  <w:rStyle w:val="Hyperlink"/>
                </w:rPr>
                <w:t>TCCF- Docs</w:t>
              </w:r>
            </w:hyperlink>
            <w:r w:rsidRPr="3280DFB6">
              <w:t xml:space="preserve"> (MPRs)</w:t>
            </w:r>
          </w:p>
          <w:p w14:paraId="1737BDB7" w14:textId="776585AA" w:rsidR="2F31A3A2" w:rsidRDefault="2F31A3A2" w:rsidP="3280DFB6">
            <w:pPr>
              <w:pStyle w:val="ListParagraph"/>
              <w:numPr>
                <w:ilvl w:val="0"/>
                <w:numId w:val="2"/>
              </w:numPr>
              <w:jc w:val="both"/>
            </w:pPr>
            <w:hyperlink r:id="rId18">
              <w:r w:rsidRPr="3280DFB6">
                <w:rPr>
                  <w:rStyle w:val="Hyperlink"/>
                </w:rPr>
                <w:t>Webinar_PWM</w:t>
              </w:r>
            </w:hyperlink>
          </w:p>
          <w:p w14:paraId="44422105" w14:textId="62081163" w:rsidR="2F31A3A2" w:rsidRDefault="2F31A3A2" w:rsidP="3280DFB6">
            <w:pPr>
              <w:pStyle w:val="ListParagraph"/>
              <w:numPr>
                <w:ilvl w:val="0"/>
                <w:numId w:val="2"/>
              </w:numPr>
              <w:jc w:val="both"/>
            </w:pPr>
            <w:hyperlink r:id="rId19">
              <w:r w:rsidRPr="3280DFB6">
                <w:rPr>
                  <w:rStyle w:val="Hyperlink"/>
                </w:rPr>
                <w:t>TCCF_ Responsible Sourcing</w:t>
              </w:r>
            </w:hyperlink>
          </w:p>
          <w:p w14:paraId="71F6562E" w14:textId="3CD7960D" w:rsidR="2F31A3A2" w:rsidRDefault="2F31A3A2" w:rsidP="3280DFB6">
            <w:pPr>
              <w:pStyle w:val="ListParagraph"/>
              <w:numPr>
                <w:ilvl w:val="0"/>
                <w:numId w:val="2"/>
              </w:numPr>
              <w:jc w:val="both"/>
            </w:pPr>
            <w:hyperlink r:id="rId20">
              <w:r w:rsidRPr="3280DFB6">
                <w:rPr>
                  <w:rStyle w:val="Hyperlink"/>
                </w:rPr>
                <w:t>RSNI_TCI Doc</w:t>
              </w:r>
            </w:hyperlink>
          </w:p>
          <w:p w14:paraId="78543EE7" w14:textId="3EB29444" w:rsidR="3280DFB6" w:rsidRDefault="3280DFB6" w:rsidP="3280DFB6">
            <w:pPr>
              <w:jc w:val="both"/>
              <w:rPr>
                <w:rFonts w:ascii="Calibri" w:eastAsia="Calibri" w:hAnsi="Calibri" w:cs="Calibri"/>
              </w:rPr>
            </w:pPr>
          </w:p>
          <w:p w14:paraId="1C8BEB16" w14:textId="6D587FF5" w:rsidR="6FE1E3C7" w:rsidRPr="00D42982" w:rsidRDefault="6FE1E3C7" w:rsidP="6FE1E3C7">
            <w:pPr>
              <w:jc w:val="both"/>
              <w:rPr>
                <w:rFonts w:ascii="Proxima Nova Rg" w:hAnsi="Proxima Nova Rg"/>
              </w:rPr>
            </w:pPr>
            <w:r w:rsidRPr="00D42982">
              <w:rPr>
                <w:rFonts w:ascii="Proxima Nova Rg" w:eastAsia="Calibri" w:hAnsi="Proxima Nova Rg" w:cs="Calibri"/>
                <w:b/>
                <w:bCs/>
              </w:rPr>
              <w:t xml:space="preserve"> </w:t>
            </w:r>
          </w:p>
        </w:tc>
      </w:tr>
    </w:tbl>
    <w:bookmarkEnd w:id="13"/>
    <w:p w14:paraId="1940C50B" w14:textId="63D77BDA" w:rsidR="0B11D1A6" w:rsidRPr="00D42982" w:rsidRDefault="3EF0B030" w:rsidP="6FE1E3C7">
      <w:pPr>
        <w:spacing w:line="257" w:lineRule="auto"/>
        <w:jc w:val="both"/>
        <w:rPr>
          <w:rFonts w:ascii="Proxima Nova Rg" w:hAnsi="Proxima Nova Rg"/>
        </w:rPr>
      </w:pPr>
      <w:r w:rsidRPr="00D42982">
        <w:rPr>
          <w:rFonts w:ascii="Proxima Nova Rg" w:eastAsia="Calibri" w:hAnsi="Proxima Nova Rg" w:cs="Calibri"/>
          <w:b/>
          <w:bCs/>
        </w:rPr>
        <w:lastRenderedPageBreak/>
        <w:t xml:space="preserve"> </w:t>
      </w:r>
    </w:p>
    <w:p w14:paraId="3790E806" w14:textId="640B102C" w:rsidR="0B11D1A6" w:rsidRPr="005E66F0" w:rsidRDefault="3EF0B030" w:rsidP="6FE1E3C7">
      <w:pPr>
        <w:pStyle w:val="ListParagraph"/>
        <w:numPr>
          <w:ilvl w:val="0"/>
          <w:numId w:val="10"/>
        </w:numPr>
        <w:spacing w:after="0" w:line="257" w:lineRule="auto"/>
        <w:jc w:val="both"/>
        <w:rPr>
          <w:rFonts w:ascii="Proxima Nova Rg" w:eastAsia="Calibri" w:hAnsi="Proxima Nova Rg" w:cs="Calibri"/>
          <w:b/>
          <w:bCs/>
        </w:rPr>
      </w:pPr>
      <w:r w:rsidRPr="005E66F0">
        <w:rPr>
          <w:rFonts w:ascii="Proxima Nova Rg" w:eastAsia="Calibri" w:hAnsi="Proxima Nova Rg" w:cs="Calibri"/>
          <w:b/>
          <w:bCs/>
        </w:rPr>
        <w:t>Indicator and Expenditure Reporting</w:t>
      </w:r>
    </w:p>
    <w:p w14:paraId="3A8A4B81" w14:textId="0E37416F" w:rsidR="0B11D1A6" w:rsidRPr="00D42982" w:rsidRDefault="3EF0B030" w:rsidP="6FE1E3C7">
      <w:pPr>
        <w:spacing w:line="257" w:lineRule="auto"/>
        <w:jc w:val="both"/>
        <w:rPr>
          <w:rFonts w:ascii="Proxima Nova Rg" w:hAnsi="Proxima Nova Rg"/>
        </w:rPr>
      </w:pPr>
      <w:r w:rsidRPr="00D42982">
        <w:rPr>
          <w:rFonts w:ascii="Proxima Nova Rg" w:eastAsia="Calibri" w:hAnsi="Proxima Nova Rg" w:cs="Calibri"/>
          <w:i/>
          <w:iCs/>
        </w:rPr>
        <w:t xml:space="preserve"> </w:t>
      </w:r>
    </w:p>
    <w:tbl>
      <w:tblPr>
        <w:tblStyle w:val="TableGrid"/>
        <w:tblW w:w="9873" w:type="dxa"/>
        <w:tblLayout w:type="fixed"/>
        <w:tblLook w:val="04A0" w:firstRow="1" w:lastRow="0" w:firstColumn="1" w:lastColumn="0" w:noHBand="0" w:noVBand="1"/>
      </w:tblPr>
      <w:tblGrid>
        <w:gridCol w:w="1118"/>
        <w:gridCol w:w="1074"/>
        <w:gridCol w:w="955"/>
        <w:gridCol w:w="954"/>
        <w:gridCol w:w="1045"/>
        <w:gridCol w:w="1365"/>
        <w:gridCol w:w="889"/>
        <w:gridCol w:w="1429"/>
        <w:gridCol w:w="1044"/>
      </w:tblGrid>
      <w:tr w:rsidR="6FE1E3C7" w:rsidRPr="00D42982" w14:paraId="02885F10" w14:textId="77777777" w:rsidTr="63C29A0B">
        <w:trPr>
          <w:trHeight w:val="296"/>
        </w:trPr>
        <w:tc>
          <w:tcPr>
            <w:tcW w:w="111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055577" w14:textId="0ED3EFC7" w:rsidR="6FE1E3C7" w:rsidRPr="00D42982" w:rsidRDefault="6FE1E3C7" w:rsidP="6FE1E3C7">
            <w:pPr>
              <w:jc w:val="center"/>
              <w:rPr>
                <w:rFonts w:ascii="Proxima Nova Rg" w:hAnsi="Proxima Nova Rg"/>
              </w:rPr>
            </w:pPr>
            <w:r w:rsidRPr="00D42982">
              <w:rPr>
                <w:rFonts w:ascii="Proxima Nova Rg" w:eastAsia="Calibri" w:hAnsi="Proxima Nova Rg" w:cs="Calibri"/>
                <w:b/>
                <w:bCs/>
              </w:rPr>
              <w:t>Output statement</w:t>
            </w:r>
          </w:p>
        </w:tc>
        <w:tc>
          <w:tcPr>
            <w:tcW w:w="10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81AE4A" w14:textId="33BE9D88" w:rsidR="6FE1E3C7" w:rsidRPr="00D42982" w:rsidRDefault="6FE1E3C7" w:rsidP="6FE1E3C7">
            <w:pPr>
              <w:jc w:val="center"/>
              <w:rPr>
                <w:rFonts w:ascii="Proxima Nova Rg" w:hAnsi="Proxima Nova Rg"/>
              </w:rPr>
            </w:pPr>
            <w:r w:rsidRPr="00D42982">
              <w:rPr>
                <w:rFonts w:ascii="Proxima Nova Rg" w:eastAsia="Calibri" w:hAnsi="Proxima Nova Rg" w:cs="Calibri"/>
                <w:b/>
                <w:bCs/>
              </w:rPr>
              <w:t>Indicator</w:t>
            </w:r>
          </w:p>
          <w:p w14:paraId="7DA2EAB9" w14:textId="4652BC8B" w:rsidR="6FE1E3C7" w:rsidRPr="00D42982" w:rsidRDefault="6FE1E3C7" w:rsidP="6FE1E3C7">
            <w:pPr>
              <w:jc w:val="center"/>
              <w:rPr>
                <w:rFonts w:ascii="Proxima Nova Rg" w:hAnsi="Proxima Nova Rg"/>
              </w:rPr>
            </w:pPr>
            <w:r w:rsidRPr="00D42982">
              <w:rPr>
                <w:rFonts w:ascii="Proxima Nova Rg" w:eastAsia="Calibri" w:hAnsi="Proxima Nova Rg" w:cs="Calibri"/>
                <w:b/>
                <w:bCs/>
              </w:rPr>
              <w:t xml:space="preserve"> </w:t>
            </w:r>
          </w:p>
        </w:tc>
        <w:tc>
          <w:tcPr>
            <w:tcW w:w="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F3C70DC" w14:textId="6F595599" w:rsidR="6FE1E3C7" w:rsidRPr="00D42982" w:rsidRDefault="6FE1E3C7" w:rsidP="6FE1E3C7">
            <w:pPr>
              <w:jc w:val="center"/>
              <w:rPr>
                <w:rFonts w:ascii="Proxima Nova Rg" w:hAnsi="Proxima Nova Rg"/>
              </w:rPr>
            </w:pPr>
            <w:r w:rsidRPr="00D42982">
              <w:rPr>
                <w:rFonts w:ascii="Proxima Nova Rg" w:eastAsia="Calibri" w:hAnsi="Proxima Nova Rg" w:cs="Calibri"/>
                <w:b/>
                <w:bCs/>
              </w:rPr>
              <w:t>Baseline</w:t>
            </w:r>
          </w:p>
          <w:p w14:paraId="20A7FE9A" w14:textId="081720B6" w:rsidR="6FE1E3C7" w:rsidRPr="00D42982" w:rsidRDefault="6FE1E3C7" w:rsidP="6FE1E3C7">
            <w:pPr>
              <w:jc w:val="center"/>
              <w:rPr>
                <w:rFonts w:ascii="Proxima Nova Rg" w:hAnsi="Proxima Nova Rg"/>
              </w:rPr>
            </w:pPr>
            <w:r w:rsidRPr="00D42982">
              <w:rPr>
                <w:rFonts w:ascii="Proxima Nova Rg" w:eastAsia="Calibri" w:hAnsi="Proxima Nova Rg" w:cs="Calibri"/>
                <w:b/>
                <w:bCs/>
              </w:rPr>
              <w:t>Value</w:t>
            </w:r>
          </w:p>
        </w:tc>
        <w:tc>
          <w:tcPr>
            <w:tcW w:w="9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57287C9" w14:textId="6C92B23D" w:rsidR="6FE1E3C7" w:rsidRPr="00D42982" w:rsidRDefault="6FE1E3C7" w:rsidP="6FE1E3C7">
            <w:pPr>
              <w:jc w:val="center"/>
              <w:rPr>
                <w:rFonts w:ascii="Proxima Nova Rg" w:hAnsi="Proxima Nova Rg"/>
              </w:rPr>
            </w:pPr>
            <w:r w:rsidRPr="00D42982">
              <w:rPr>
                <w:rFonts w:ascii="Proxima Nova Rg" w:eastAsia="Calibri" w:hAnsi="Proxima Nova Rg" w:cs="Calibri"/>
                <w:b/>
                <w:bCs/>
              </w:rPr>
              <w:t xml:space="preserve">End of the </w:t>
            </w:r>
            <w:r w:rsidRPr="00D42982">
              <w:rPr>
                <w:rFonts w:ascii="Proxima Nova Rg" w:eastAsia="Calibri" w:hAnsi="Proxima Nova Rg" w:cs="Calibri"/>
                <w:b/>
                <w:bCs/>
              </w:rPr>
              <w:lastRenderedPageBreak/>
              <w:t>project target</w:t>
            </w:r>
          </w:p>
        </w:tc>
        <w:tc>
          <w:tcPr>
            <w:tcW w:w="1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55114F5" w14:textId="0F29A343" w:rsidR="6FE1E3C7" w:rsidRPr="00D42982" w:rsidRDefault="6FE1E3C7" w:rsidP="6FE1E3C7">
            <w:pPr>
              <w:jc w:val="center"/>
              <w:rPr>
                <w:rFonts w:ascii="Proxima Nova Rg" w:hAnsi="Proxima Nova Rg"/>
              </w:rPr>
            </w:pPr>
            <w:r w:rsidRPr="32DB102E">
              <w:rPr>
                <w:rFonts w:ascii="Proxima Nova Rg" w:eastAsia="Calibri" w:hAnsi="Proxima Nova Rg" w:cs="Calibri"/>
                <w:b/>
                <w:bCs/>
              </w:rPr>
              <w:lastRenderedPageBreak/>
              <w:t xml:space="preserve">Actuals achieved </w:t>
            </w:r>
            <w:r w:rsidRPr="32DB102E">
              <w:rPr>
                <w:rFonts w:ascii="Proxima Nova Rg" w:eastAsia="Calibri" w:hAnsi="Proxima Nova Rg" w:cs="Calibri"/>
                <w:b/>
                <w:bCs/>
              </w:rPr>
              <w:lastRenderedPageBreak/>
              <w:t>against target for the indicator</w:t>
            </w:r>
            <w:r w:rsidRPr="32DB102E">
              <w:rPr>
                <w:rStyle w:val="FootnoteReference"/>
                <w:rFonts w:ascii="Proxima Nova Rg" w:hAnsi="Proxima Nova Rg"/>
              </w:rPr>
              <w:footnoteReference w:id="4"/>
            </w: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912751" w14:textId="677C92D6" w:rsidR="6FE1E3C7" w:rsidRPr="00D42982" w:rsidRDefault="6FE1E3C7" w:rsidP="6FE1E3C7">
            <w:pPr>
              <w:jc w:val="center"/>
              <w:rPr>
                <w:rFonts w:ascii="Proxima Nova Rg" w:hAnsi="Proxima Nova Rg"/>
              </w:rPr>
            </w:pPr>
            <w:r w:rsidRPr="00D42982">
              <w:rPr>
                <w:rFonts w:ascii="Proxima Nova Rg" w:eastAsia="Calibri" w:hAnsi="Proxima Nova Rg" w:cs="Calibri"/>
                <w:b/>
                <w:bCs/>
              </w:rPr>
              <w:lastRenderedPageBreak/>
              <w:t>Evidence</w:t>
            </w:r>
            <w:r w:rsidR="00EF63F2">
              <w:rPr>
                <w:rStyle w:val="FootnoteReference"/>
                <w:rFonts w:ascii="Proxima Nova Rg" w:eastAsia="Calibri" w:hAnsi="Proxima Nova Rg" w:cs="Calibri"/>
                <w:b/>
                <w:bCs/>
              </w:rPr>
              <w:footnoteReference w:id="5"/>
            </w:r>
          </w:p>
        </w:tc>
        <w:tc>
          <w:tcPr>
            <w:tcW w:w="88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7E35CAE" w14:textId="32ADF64D" w:rsidR="6FE1E3C7" w:rsidRPr="00D42982" w:rsidRDefault="6FE1E3C7" w:rsidP="6FE1E3C7">
            <w:pPr>
              <w:jc w:val="center"/>
              <w:rPr>
                <w:rFonts w:ascii="Proxima Nova Rg" w:hAnsi="Proxima Nova Rg"/>
              </w:rPr>
            </w:pPr>
            <w:r w:rsidRPr="00D42982">
              <w:rPr>
                <w:rFonts w:ascii="Proxima Nova Rg" w:eastAsia="Calibri" w:hAnsi="Proxima Nova Rg" w:cs="Calibri"/>
                <w:b/>
                <w:bCs/>
              </w:rPr>
              <w:t xml:space="preserve"> Budget as </w:t>
            </w:r>
            <w:r w:rsidRPr="00D42982">
              <w:rPr>
                <w:rFonts w:ascii="Proxima Nova Rg" w:eastAsia="Calibri" w:hAnsi="Proxima Nova Rg" w:cs="Calibri"/>
                <w:b/>
                <w:bCs/>
              </w:rPr>
              <w:lastRenderedPageBreak/>
              <w:t>per AWP (USD)</w:t>
            </w: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138E218" w14:textId="72D60BF7" w:rsidR="6FE1E3C7" w:rsidRPr="00D42982" w:rsidRDefault="6FE1E3C7" w:rsidP="6FE1E3C7">
            <w:pPr>
              <w:jc w:val="center"/>
              <w:rPr>
                <w:rFonts w:ascii="Proxima Nova Rg" w:hAnsi="Proxima Nova Rg"/>
              </w:rPr>
            </w:pPr>
            <w:r w:rsidRPr="00D42982">
              <w:rPr>
                <w:rFonts w:ascii="Proxima Nova Rg" w:eastAsia="Calibri" w:hAnsi="Proxima Nova Rg" w:cs="Calibri"/>
                <w:b/>
                <w:bCs/>
              </w:rPr>
              <w:lastRenderedPageBreak/>
              <w:t>Actual Expenditure (USD)</w:t>
            </w:r>
          </w:p>
        </w:tc>
        <w:tc>
          <w:tcPr>
            <w:tcW w:w="10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716C31D" w14:textId="52A73A1B" w:rsidR="6FE1E3C7" w:rsidRPr="00D42982" w:rsidRDefault="6FE1E3C7" w:rsidP="6FE1E3C7">
            <w:pPr>
              <w:jc w:val="center"/>
              <w:rPr>
                <w:rFonts w:ascii="Proxima Nova Rg" w:hAnsi="Proxima Nova Rg"/>
              </w:rPr>
            </w:pPr>
            <w:r w:rsidRPr="00D42982">
              <w:rPr>
                <w:rFonts w:ascii="Proxima Nova Rg" w:eastAsia="Calibri" w:hAnsi="Proxima Nova Rg" w:cs="Calibri"/>
                <w:b/>
                <w:bCs/>
              </w:rPr>
              <w:t>Remarks (if any)</w:t>
            </w:r>
          </w:p>
        </w:tc>
      </w:tr>
      <w:tr w:rsidR="00C362AD" w:rsidRPr="00D42982" w14:paraId="429CA49C" w14:textId="77777777" w:rsidTr="63C29A0B">
        <w:trPr>
          <w:trHeight w:val="296"/>
        </w:trPr>
        <w:tc>
          <w:tcPr>
            <w:tcW w:w="111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908D41" w14:textId="77777777" w:rsidR="00C362AD" w:rsidRPr="00E16F62" w:rsidRDefault="00C362AD" w:rsidP="00C362AD">
            <w:pPr>
              <w:spacing w:line="276" w:lineRule="auto"/>
              <w:jc w:val="both"/>
              <w:rPr>
                <w:rFonts w:ascii="Calibri" w:eastAsia="Calibri" w:hAnsi="Calibri" w:cs="Calibri"/>
                <w:lang w:val="en-IN"/>
              </w:rPr>
            </w:pPr>
            <w:r w:rsidRPr="00E16F62">
              <w:rPr>
                <w:rFonts w:ascii="Calibri" w:eastAsia="Calibri" w:hAnsi="Calibri" w:cs="Calibri"/>
                <w:lang w:val="en-IN"/>
              </w:rPr>
              <w:t>Output 1 : Output 1: Stakeholders engaged to scale</w:t>
            </w:r>
          </w:p>
          <w:p w14:paraId="10585677" w14:textId="77777777" w:rsidR="00C362AD" w:rsidRPr="00E16F62" w:rsidRDefault="00C362AD" w:rsidP="00C362AD">
            <w:pPr>
              <w:spacing w:line="276" w:lineRule="auto"/>
              <w:jc w:val="both"/>
              <w:rPr>
                <w:rFonts w:ascii="Calibri" w:eastAsia="Calibri" w:hAnsi="Calibri" w:cs="Calibri"/>
                <w:lang w:val="en-IN"/>
              </w:rPr>
            </w:pPr>
            <w:r w:rsidRPr="00E16F62">
              <w:rPr>
                <w:rFonts w:ascii="Calibri" w:eastAsia="Calibri" w:hAnsi="Calibri" w:cs="Calibri"/>
                <w:lang w:val="en-IN"/>
              </w:rPr>
              <w:t>up and replicate success results in a gender-sensitive manners.</w:t>
            </w:r>
          </w:p>
          <w:p w14:paraId="7C87A298" w14:textId="27F9DB3D" w:rsidR="00C362AD" w:rsidRPr="004D6161" w:rsidRDefault="00C362AD" w:rsidP="00C362AD">
            <w:pPr>
              <w:spacing w:line="276" w:lineRule="auto"/>
              <w:jc w:val="both"/>
              <w:rPr>
                <w:rFonts w:eastAsiaTheme="minorEastAsia" w:cstheme="minorHAnsi"/>
              </w:rPr>
            </w:pPr>
          </w:p>
          <w:p w14:paraId="2151BCAC" w14:textId="7A7592F5" w:rsidR="00C362AD" w:rsidRPr="00D42982" w:rsidRDefault="00C362AD" w:rsidP="00C362AD">
            <w:pPr>
              <w:jc w:val="both"/>
              <w:rPr>
                <w:rFonts w:ascii="Proxima Nova Rg" w:hAnsi="Proxima Nova Rg"/>
              </w:rPr>
            </w:pPr>
          </w:p>
        </w:tc>
        <w:tc>
          <w:tcPr>
            <w:tcW w:w="10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24DF545" w14:textId="77777777" w:rsidR="00C362AD" w:rsidRPr="00E16F62" w:rsidRDefault="00C362AD" w:rsidP="00E16F62">
            <w:pPr>
              <w:spacing w:line="276" w:lineRule="auto"/>
              <w:jc w:val="both"/>
              <w:rPr>
                <w:rFonts w:ascii="Calibri" w:eastAsia="Calibri" w:hAnsi="Calibri" w:cs="Calibri"/>
                <w:lang w:val="en-IN"/>
              </w:rPr>
            </w:pPr>
            <w:r w:rsidRPr="00E16F62">
              <w:rPr>
                <w:rFonts w:ascii="Calibri" w:eastAsia="Calibri" w:hAnsi="Calibri" w:cs="Calibri"/>
                <w:lang w:val="en-IN"/>
              </w:rPr>
              <w:t>Indicator 1.1</w:t>
            </w:r>
          </w:p>
          <w:p w14:paraId="027536AD" w14:textId="77777777" w:rsidR="00C362AD" w:rsidRPr="00E16F62" w:rsidRDefault="00C362AD" w:rsidP="00E16F62">
            <w:pPr>
              <w:spacing w:line="276" w:lineRule="auto"/>
              <w:jc w:val="both"/>
              <w:rPr>
                <w:rFonts w:ascii="Calibri" w:eastAsia="Calibri" w:hAnsi="Calibri" w:cs="Calibri"/>
                <w:lang w:val="en-IN"/>
              </w:rPr>
            </w:pPr>
          </w:p>
          <w:p w14:paraId="7900AD8F" w14:textId="3F76351D" w:rsidR="00C362AD" w:rsidRPr="00D42982" w:rsidRDefault="00C362AD" w:rsidP="00E16F62">
            <w:pPr>
              <w:spacing w:line="276" w:lineRule="auto"/>
              <w:jc w:val="both"/>
              <w:rPr>
                <w:rFonts w:ascii="Proxima Nova Rg" w:hAnsi="Proxima Nova Rg"/>
              </w:rPr>
            </w:pPr>
            <w:r w:rsidRPr="00E16F62">
              <w:rPr>
                <w:rFonts w:ascii="Calibri" w:eastAsia="Calibri" w:hAnsi="Calibri" w:cs="Calibri"/>
                <w:lang w:val="en-IN"/>
              </w:rPr>
              <w:t>Enrolment of waste workers in government social protection programmes by addressing access barriers and strengthening service linkages.</w:t>
            </w:r>
          </w:p>
        </w:tc>
        <w:tc>
          <w:tcPr>
            <w:tcW w:w="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D4386EA" w14:textId="541A9D40" w:rsidR="00C362AD" w:rsidRPr="00D42982" w:rsidRDefault="00C362AD" w:rsidP="00C362AD">
            <w:pPr>
              <w:jc w:val="both"/>
              <w:rPr>
                <w:rFonts w:ascii="Proxima Nova Rg" w:hAnsi="Proxima Nova Rg"/>
              </w:rPr>
            </w:pPr>
            <w:r w:rsidRPr="00D42982">
              <w:rPr>
                <w:rFonts w:ascii="Proxima Nova Rg" w:eastAsia="Calibri" w:hAnsi="Proxima Nova Rg" w:cs="Calibri"/>
                <w:i/>
                <w:iCs/>
              </w:rPr>
              <w:t xml:space="preserve"> </w:t>
            </w:r>
            <w:r w:rsidR="008C3640">
              <w:rPr>
                <w:rFonts w:ascii="Proxima Nova Rg" w:eastAsia="Calibri" w:hAnsi="Proxima Nova Rg" w:cs="Calibri"/>
                <w:i/>
                <w:iCs/>
              </w:rPr>
              <w:t>0</w:t>
            </w:r>
          </w:p>
        </w:tc>
        <w:tc>
          <w:tcPr>
            <w:tcW w:w="9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6A29AE6" w14:textId="2AFDDC50" w:rsidR="00C362AD" w:rsidRPr="00D42982" w:rsidRDefault="00C362AD" w:rsidP="00C362AD">
            <w:pPr>
              <w:rPr>
                <w:rFonts w:ascii="Proxima Nova Rg" w:hAnsi="Proxima Nova Rg"/>
              </w:rPr>
            </w:pPr>
            <w:r w:rsidRPr="00D42982">
              <w:rPr>
                <w:rFonts w:ascii="Proxima Nova Rg" w:eastAsia="Calibri" w:hAnsi="Proxima Nova Rg" w:cs="Calibri"/>
                <w:i/>
                <w:iCs/>
              </w:rPr>
              <w:t xml:space="preserve"> </w:t>
            </w:r>
            <w:r w:rsidRPr="004D6161">
              <w:rPr>
                <w:rFonts w:eastAsiaTheme="minorEastAsia" w:cstheme="minorHAnsi"/>
                <w:i/>
                <w:iCs/>
              </w:rPr>
              <w:t>10000</w:t>
            </w:r>
          </w:p>
        </w:tc>
        <w:tc>
          <w:tcPr>
            <w:tcW w:w="1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07A56F0" w14:textId="584CCBBC" w:rsidR="00C362AD" w:rsidRDefault="1F150DE1" w:rsidP="63C29A0B">
            <w:pPr>
              <w:spacing w:line="276" w:lineRule="auto"/>
              <w:rPr>
                <w:rFonts w:eastAsiaTheme="minorEastAsia"/>
                <w:i/>
                <w:iCs/>
              </w:rPr>
            </w:pPr>
            <w:r w:rsidRPr="63C29A0B">
              <w:rPr>
                <w:rFonts w:ascii="Proxima Nova Rg" w:eastAsia="Calibri" w:hAnsi="Proxima Nova Rg" w:cs="Calibri"/>
                <w:i/>
                <w:iCs/>
              </w:rPr>
              <w:t xml:space="preserve"> </w:t>
            </w:r>
          </w:p>
          <w:p w14:paraId="7065EFDB" w14:textId="29CC22E5" w:rsidR="00C362AD" w:rsidRDefault="1F150DE1" w:rsidP="63C29A0B">
            <w:pPr>
              <w:spacing w:line="276" w:lineRule="auto"/>
              <w:rPr>
                <w:rFonts w:eastAsiaTheme="minorEastAsia"/>
                <w:i/>
                <w:iCs/>
              </w:rPr>
            </w:pPr>
            <w:r w:rsidRPr="63C29A0B">
              <w:rPr>
                <w:rFonts w:eastAsiaTheme="minorEastAsia"/>
                <w:i/>
                <w:iCs/>
              </w:rPr>
              <w:t xml:space="preserve"> 506 Safai Saathis (M: 215, F: 291)</w:t>
            </w:r>
          </w:p>
          <w:p w14:paraId="7DEA7598" w14:textId="718A9795" w:rsidR="00C362AD" w:rsidRPr="00D42982" w:rsidRDefault="00C362AD" w:rsidP="63C29A0B">
            <w:pPr>
              <w:spacing w:line="276" w:lineRule="auto"/>
              <w:rPr>
                <w:rFonts w:eastAsiaTheme="minorEastAsia"/>
                <w:i/>
                <w:iCs/>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3EC00DD" w14:textId="77777777" w:rsidR="00C362AD" w:rsidRPr="00852130" w:rsidRDefault="049B9193" w:rsidP="09AD7C23">
            <w:pPr>
              <w:spacing w:line="276" w:lineRule="auto"/>
              <w:jc w:val="both"/>
              <w:rPr>
                <w:rFonts w:eastAsiaTheme="minorEastAsia"/>
                <w:lang w:val="en-IN"/>
              </w:rPr>
            </w:pPr>
            <w:r w:rsidRPr="09AD7C23">
              <w:rPr>
                <w:rFonts w:ascii="Proxima Nova Rg" w:eastAsia="Calibri" w:hAnsi="Proxima Nova Rg" w:cs="Calibri"/>
                <w:i/>
                <w:iCs/>
              </w:rPr>
              <w:t xml:space="preserve"> </w:t>
            </w:r>
            <w:commentRangeStart w:id="21"/>
            <w:commentRangeStart w:id="22"/>
            <w:r>
              <w:fldChar w:fldCharType="begin"/>
            </w:r>
            <w:r>
              <w:instrText>HYPERLINK "https://undp.sharepoint.com/:f:/r/teams/IND/PWM%20Project/Sonali%20Backup/Country%20Office%20Evidence/Country%20Office%20PWM_Evidence%20Document/PWM_Evidence_2025/TCCF-%20Docs?csf=1&amp;web=1&amp;e=H3KVWI" \h</w:instrText>
            </w:r>
            <w:r>
              <w:fldChar w:fldCharType="separate"/>
            </w:r>
            <w:r w:rsidRPr="09AD7C23">
              <w:rPr>
                <w:rStyle w:val="Hyperlink"/>
                <w:rFonts w:eastAsiaTheme="minorEastAsia"/>
                <w:lang w:val="en-IN"/>
              </w:rPr>
              <w:t>TCCF- Docs</w:t>
            </w:r>
            <w:r>
              <w:fldChar w:fldCharType="end"/>
            </w:r>
            <w:commentRangeEnd w:id="21"/>
            <w:r w:rsidR="00C362AD" w:rsidRPr="00852130">
              <w:rPr>
                <w:rStyle w:val="CommentReference"/>
                <w:rFonts w:eastAsiaTheme="minorEastAsia"/>
                <w:sz w:val="22"/>
                <w:szCs w:val="22"/>
                <w:lang w:val="en-IN"/>
              </w:rPr>
              <w:commentReference w:id="21"/>
            </w:r>
            <w:commentRangeEnd w:id="22"/>
            <w:r w:rsidR="00C362AD" w:rsidRPr="00852130">
              <w:rPr>
                <w:rStyle w:val="CommentReference"/>
                <w:rFonts w:eastAsiaTheme="minorEastAsia"/>
                <w:sz w:val="22"/>
                <w:szCs w:val="22"/>
                <w:lang w:val="en-IN"/>
              </w:rPr>
              <w:commentReference w:id="22"/>
            </w:r>
          </w:p>
          <w:p w14:paraId="7FE9FA4B" w14:textId="77777777" w:rsidR="00C362AD" w:rsidRPr="00F97487" w:rsidRDefault="00C362AD" w:rsidP="00C362AD">
            <w:pPr>
              <w:spacing w:line="276" w:lineRule="auto"/>
              <w:jc w:val="both"/>
              <w:rPr>
                <w:rFonts w:eastAsiaTheme="minorEastAsia" w:cstheme="minorHAnsi"/>
              </w:rPr>
            </w:pPr>
            <w:r>
              <w:rPr>
                <w:rFonts w:eastAsiaTheme="minorEastAsia" w:cstheme="minorHAnsi"/>
              </w:rPr>
              <w:t>(MPR Reports)</w:t>
            </w:r>
          </w:p>
          <w:p w14:paraId="7F6A31DA" w14:textId="4E34118C" w:rsidR="00C362AD" w:rsidRPr="00D42982" w:rsidRDefault="00C362AD" w:rsidP="00C362AD">
            <w:pPr>
              <w:jc w:val="both"/>
              <w:rPr>
                <w:rFonts w:ascii="Proxima Nova Rg" w:hAnsi="Proxima Nova Rg"/>
              </w:rPr>
            </w:pPr>
          </w:p>
        </w:tc>
        <w:tc>
          <w:tcPr>
            <w:tcW w:w="88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DAA84D" w14:textId="1EB967FD" w:rsidR="00C362AD" w:rsidRPr="00D42982" w:rsidRDefault="48BF40E3" w:rsidP="63C29A0B">
            <w:pPr>
              <w:jc w:val="both"/>
              <w:rPr>
                <w:color w:val="000000" w:themeColor="text1"/>
              </w:rPr>
            </w:pPr>
            <w:r w:rsidRPr="63C29A0B">
              <w:rPr>
                <w:color w:val="000000" w:themeColor="text1"/>
              </w:rPr>
              <w:t>4,78,977</w:t>
            </w:r>
          </w:p>
        </w:tc>
        <w:tc>
          <w:tcPr>
            <w:tcW w:w="14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CB85404" w14:textId="19E4E1C2" w:rsidR="00C362AD" w:rsidRPr="00D42982" w:rsidRDefault="1F150DE1" w:rsidP="00C362AD">
            <w:pPr>
              <w:jc w:val="both"/>
              <w:rPr>
                <w:rFonts w:ascii="Proxima Nova Rg" w:hAnsi="Proxima Nova Rg"/>
              </w:rPr>
            </w:pPr>
            <w:r w:rsidRPr="63C29A0B">
              <w:rPr>
                <w:rFonts w:ascii="Calibri" w:eastAsia="Calibri" w:hAnsi="Calibri" w:cs="Calibri"/>
                <w:color w:val="000000" w:themeColor="text1"/>
              </w:rPr>
              <w:t>304</w:t>
            </w:r>
            <w:r w:rsidR="5C12DF4A" w:rsidRPr="63C29A0B">
              <w:rPr>
                <w:rFonts w:ascii="Calibri" w:eastAsia="Calibri" w:hAnsi="Calibri" w:cs="Calibri"/>
                <w:color w:val="000000" w:themeColor="text1"/>
              </w:rPr>
              <w:t>,</w:t>
            </w:r>
            <w:r w:rsidRPr="63C29A0B">
              <w:rPr>
                <w:rFonts w:ascii="Calibri" w:eastAsia="Calibri" w:hAnsi="Calibri" w:cs="Calibri"/>
                <w:color w:val="000000" w:themeColor="text1"/>
              </w:rPr>
              <w:t>743.5</w:t>
            </w:r>
          </w:p>
        </w:tc>
        <w:tc>
          <w:tcPr>
            <w:tcW w:w="104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7B3C84" w14:textId="3FD95B35" w:rsidR="00C362AD" w:rsidRPr="00D42982" w:rsidRDefault="00C362AD" w:rsidP="00C362AD">
            <w:pPr>
              <w:jc w:val="both"/>
              <w:rPr>
                <w:rFonts w:ascii="Proxima Nova Rg" w:hAnsi="Proxima Nova Rg"/>
              </w:rPr>
            </w:pPr>
          </w:p>
        </w:tc>
      </w:tr>
      <w:tr w:rsidR="00FB733F" w:rsidRPr="00D42982" w14:paraId="5D705D3B" w14:textId="77777777" w:rsidTr="63C29A0B">
        <w:trPr>
          <w:trHeight w:val="296"/>
        </w:trPr>
        <w:tc>
          <w:tcPr>
            <w:tcW w:w="1118" w:type="dxa"/>
            <w:vMerge/>
            <w:vAlign w:val="center"/>
          </w:tcPr>
          <w:p w14:paraId="193E6430" w14:textId="77777777" w:rsidR="00FB733F" w:rsidRPr="00D42982" w:rsidRDefault="00FB733F" w:rsidP="00FB733F">
            <w:pPr>
              <w:rPr>
                <w:rFonts w:ascii="Proxima Nova Rg" w:hAnsi="Proxima Nova Rg"/>
              </w:rPr>
            </w:pPr>
          </w:p>
        </w:tc>
        <w:tc>
          <w:tcPr>
            <w:tcW w:w="1074"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7DAD3A19" w14:textId="77777777" w:rsidR="00FB733F" w:rsidRPr="00E16F62" w:rsidRDefault="00FB733F" w:rsidP="00E16F62">
            <w:pPr>
              <w:spacing w:line="276" w:lineRule="auto"/>
              <w:jc w:val="both"/>
              <w:rPr>
                <w:rFonts w:ascii="Calibri" w:eastAsia="Calibri" w:hAnsi="Calibri" w:cs="Calibri"/>
                <w:lang w:val="en-IN"/>
              </w:rPr>
            </w:pPr>
            <w:r w:rsidRPr="00E16F62">
              <w:rPr>
                <w:rFonts w:ascii="Calibri" w:eastAsia="Calibri" w:hAnsi="Calibri" w:cs="Calibri"/>
                <w:lang w:val="en-IN"/>
              </w:rPr>
              <w:t>Indicator 1.2</w:t>
            </w:r>
          </w:p>
          <w:p w14:paraId="1201E2E7" w14:textId="77777777" w:rsidR="00FB733F" w:rsidRPr="00E16F62" w:rsidRDefault="00FB733F" w:rsidP="00E16F62">
            <w:pPr>
              <w:spacing w:line="276" w:lineRule="auto"/>
              <w:jc w:val="both"/>
              <w:rPr>
                <w:rFonts w:ascii="Calibri" w:eastAsia="Calibri" w:hAnsi="Calibri" w:cs="Calibri"/>
                <w:lang w:val="en-IN"/>
              </w:rPr>
            </w:pPr>
          </w:p>
          <w:p w14:paraId="072EB476" w14:textId="3189BD60" w:rsidR="00FB733F" w:rsidRPr="00D42982" w:rsidRDefault="00FB733F" w:rsidP="00E16F62">
            <w:pPr>
              <w:spacing w:line="276" w:lineRule="auto"/>
              <w:jc w:val="both"/>
              <w:rPr>
                <w:rFonts w:ascii="Proxima Nova Rg" w:hAnsi="Proxima Nova Rg"/>
              </w:rPr>
            </w:pPr>
            <w:r w:rsidRPr="00E16F62">
              <w:rPr>
                <w:rFonts w:ascii="Calibri" w:eastAsia="Calibri" w:hAnsi="Calibri" w:cs="Calibri"/>
                <w:lang w:val="en-IN"/>
              </w:rPr>
              <w:t xml:space="preserve">Enhanced awareness about rights </w:t>
            </w:r>
            <w:r w:rsidRPr="00E16F62">
              <w:rPr>
                <w:rFonts w:ascii="Calibri" w:eastAsia="Calibri" w:hAnsi="Calibri" w:cs="Calibri"/>
                <w:lang w:val="en-IN"/>
              </w:rPr>
              <w:lastRenderedPageBreak/>
              <w:t>and entitlements for waste workers through outreach and support</w:t>
            </w:r>
            <w:r w:rsidRPr="004D6161">
              <w:rPr>
                <w:rFonts w:eastAsiaTheme="minorEastAsia" w:cstheme="minorHAnsi"/>
              </w:rPr>
              <w:t xml:space="preserve"> via Helpline</w:t>
            </w:r>
          </w:p>
        </w:tc>
        <w:tc>
          <w:tcPr>
            <w:tcW w:w="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DD66BD4" w14:textId="11273F60" w:rsidR="00FB733F" w:rsidRPr="00D42982" w:rsidRDefault="00FB733F" w:rsidP="00FB733F">
            <w:pPr>
              <w:jc w:val="both"/>
              <w:rPr>
                <w:rFonts w:ascii="Proxima Nova Rg" w:hAnsi="Proxima Nova Rg"/>
              </w:rPr>
            </w:pPr>
            <w:r w:rsidRPr="00D42982">
              <w:rPr>
                <w:rFonts w:ascii="Proxima Nova Rg" w:eastAsia="Calibri" w:hAnsi="Proxima Nova Rg" w:cs="Calibri"/>
                <w:i/>
                <w:iCs/>
              </w:rPr>
              <w:lastRenderedPageBreak/>
              <w:t xml:space="preserve"> </w:t>
            </w:r>
            <w:r w:rsidR="00E16F62">
              <w:rPr>
                <w:rFonts w:ascii="Proxima Nova Rg" w:eastAsia="Calibri" w:hAnsi="Proxima Nova Rg" w:cs="Calibri"/>
                <w:i/>
                <w:iCs/>
              </w:rPr>
              <w:t>0</w:t>
            </w:r>
          </w:p>
        </w:tc>
        <w:tc>
          <w:tcPr>
            <w:tcW w:w="9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AB0F6B5" w14:textId="1C6F6DB5" w:rsidR="00FB733F" w:rsidRPr="00D42982" w:rsidRDefault="00FB733F" w:rsidP="00FB733F">
            <w:pPr>
              <w:rPr>
                <w:rFonts w:ascii="Proxima Nova Rg" w:hAnsi="Proxima Nova Rg"/>
              </w:rPr>
            </w:pPr>
            <w:r w:rsidRPr="004D6161">
              <w:rPr>
                <w:rFonts w:eastAsiaTheme="minorEastAsia" w:cstheme="minorHAnsi"/>
              </w:rPr>
              <w:t>50,000</w:t>
            </w:r>
          </w:p>
        </w:tc>
        <w:tc>
          <w:tcPr>
            <w:tcW w:w="1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08F56F4" w14:textId="1E494F13" w:rsidR="00FB733F" w:rsidRPr="00AF7D56" w:rsidRDefault="60E061A8" w:rsidP="09AD7C23">
            <w:pPr>
              <w:spacing w:line="276" w:lineRule="auto"/>
              <w:jc w:val="both"/>
              <w:rPr>
                <w:rFonts w:eastAsiaTheme="minorEastAsia"/>
              </w:rPr>
            </w:pPr>
            <w:r w:rsidRPr="09AD7C23">
              <w:rPr>
                <w:rFonts w:ascii="Proxima Nova Rg" w:eastAsia="Calibri" w:hAnsi="Proxima Nova Rg" w:cs="Calibri"/>
                <w:i/>
                <w:iCs/>
              </w:rPr>
              <w:t xml:space="preserve"> </w:t>
            </w:r>
            <w:r w:rsidRPr="09AD7C23">
              <w:rPr>
                <w:rFonts w:eastAsiaTheme="minorEastAsia"/>
                <w:i/>
                <w:iCs/>
              </w:rPr>
              <w:t>Target: 10000</w:t>
            </w:r>
            <w:commentRangeStart w:id="23"/>
            <w:commentRangeStart w:id="24"/>
            <w:commentRangeEnd w:id="23"/>
            <w:r w:rsidR="00FB733F" w:rsidRPr="00AF7D56">
              <w:rPr>
                <w:rStyle w:val="CommentReference"/>
                <w:rFonts w:eastAsiaTheme="minorEastAsia"/>
                <w:sz w:val="22"/>
                <w:szCs w:val="22"/>
              </w:rPr>
              <w:commentReference w:id="23"/>
            </w:r>
            <w:commentRangeEnd w:id="24"/>
            <w:r w:rsidR="00FB733F" w:rsidRPr="00AF7D56">
              <w:rPr>
                <w:rStyle w:val="CommentReference"/>
                <w:rFonts w:eastAsiaTheme="minorEastAsia"/>
                <w:sz w:val="22"/>
                <w:szCs w:val="22"/>
              </w:rPr>
              <w:commentReference w:id="24"/>
            </w:r>
          </w:p>
          <w:p w14:paraId="4607CC98" w14:textId="77777777" w:rsidR="00FB733F" w:rsidRDefault="00FB733F" w:rsidP="00FB733F">
            <w:pPr>
              <w:spacing w:line="276" w:lineRule="auto"/>
              <w:jc w:val="both"/>
              <w:rPr>
                <w:rFonts w:eastAsiaTheme="minorEastAsia"/>
                <w:i/>
                <w:iCs/>
              </w:rPr>
            </w:pPr>
          </w:p>
          <w:p w14:paraId="78033FE8" w14:textId="1B8F1205" w:rsidR="00A7135B" w:rsidRPr="00A7135B" w:rsidRDefault="15A1AA98" w:rsidP="63C29A0B">
            <w:pPr>
              <w:spacing w:line="276" w:lineRule="auto"/>
              <w:jc w:val="both"/>
              <w:rPr>
                <w:rFonts w:eastAsiaTheme="minorEastAsia"/>
                <w:i/>
                <w:iCs/>
              </w:rPr>
            </w:pPr>
            <w:r w:rsidRPr="63C29A0B">
              <w:rPr>
                <w:rFonts w:eastAsiaTheme="minorEastAsia"/>
                <w:i/>
                <w:iCs/>
              </w:rPr>
              <w:t xml:space="preserve"> 8,258 Safai Saathis , 1,557 (944 </w:t>
            </w:r>
            <w:r w:rsidRPr="63C29A0B">
              <w:rPr>
                <w:rFonts w:eastAsiaTheme="minorEastAsia"/>
                <w:i/>
                <w:iCs/>
              </w:rPr>
              <w:lastRenderedPageBreak/>
              <w:t xml:space="preserve">male and 613 female) </w:t>
            </w:r>
            <w:r w:rsidR="47FE7BF7" w:rsidRPr="63C29A0B">
              <w:rPr>
                <w:rFonts w:eastAsiaTheme="minorEastAsia"/>
                <w:i/>
                <w:iCs/>
              </w:rPr>
              <w:t>s.</w:t>
            </w:r>
          </w:p>
          <w:p w14:paraId="2FB79F3E" w14:textId="77777777" w:rsidR="00A7135B" w:rsidRPr="00A7135B" w:rsidRDefault="00A7135B" w:rsidP="00A7135B">
            <w:pPr>
              <w:spacing w:line="276" w:lineRule="auto"/>
              <w:jc w:val="both"/>
              <w:rPr>
                <w:rFonts w:eastAsiaTheme="minorEastAsia"/>
                <w:i/>
                <w:iCs/>
              </w:rPr>
            </w:pPr>
          </w:p>
          <w:p w14:paraId="74BE66A2" w14:textId="3CB52A86" w:rsidR="00FB733F" w:rsidRPr="00D42982" w:rsidRDefault="00FB733F" w:rsidP="63C29A0B">
            <w:pPr>
              <w:spacing w:line="276" w:lineRule="auto"/>
              <w:jc w:val="both"/>
              <w:rPr>
                <w:rFonts w:eastAsiaTheme="minorEastAsia"/>
                <w:i/>
                <w:iCs/>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41187A" w14:textId="77777777" w:rsidR="00F75433" w:rsidRDefault="00FB733F" w:rsidP="00F75433">
            <w:pPr>
              <w:spacing w:line="276" w:lineRule="auto"/>
              <w:jc w:val="both"/>
              <w:rPr>
                <w:rFonts w:eastAsiaTheme="minorEastAsia"/>
                <w:i/>
                <w:iCs/>
                <w:lang w:val="en-IN"/>
              </w:rPr>
            </w:pPr>
            <w:r w:rsidRPr="00D42982">
              <w:rPr>
                <w:rFonts w:ascii="Proxima Nova Rg" w:eastAsia="Calibri" w:hAnsi="Proxima Nova Rg" w:cs="Calibri"/>
                <w:i/>
                <w:iCs/>
              </w:rPr>
              <w:lastRenderedPageBreak/>
              <w:t xml:space="preserve"> </w:t>
            </w:r>
            <w:r w:rsidR="00F75433">
              <w:rPr>
                <w:rFonts w:eastAsiaTheme="minorEastAsia"/>
                <w:i/>
                <w:iCs/>
                <w:lang w:val="en-IN"/>
              </w:rPr>
              <w:t>MPR</w:t>
            </w:r>
          </w:p>
          <w:p w14:paraId="1454AD6E" w14:textId="77777777" w:rsidR="00F75433" w:rsidRDefault="00F75433" w:rsidP="00F75433">
            <w:pPr>
              <w:spacing w:line="276" w:lineRule="auto"/>
              <w:jc w:val="both"/>
              <w:rPr>
                <w:rFonts w:eastAsiaTheme="minorEastAsia"/>
                <w:i/>
                <w:iCs/>
                <w:lang w:val="en-IN"/>
              </w:rPr>
            </w:pPr>
          </w:p>
          <w:commentRangeStart w:id="25"/>
          <w:commentRangeStart w:id="26"/>
          <w:commentRangeStart w:id="27"/>
          <w:p w14:paraId="0F8E15C7" w14:textId="77777777" w:rsidR="00F75433" w:rsidRPr="00FD24B8" w:rsidRDefault="7A5A8910" w:rsidP="63C29A0B">
            <w:pPr>
              <w:spacing w:line="276" w:lineRule="auto"/>
              <w:jc w:val="both"/>
              <w:rPr>
                <w:rFonts w:eastAsiaTheme="minorEastAsia"/>
                <w:i/>
                <w:iCs/>
                <w:lang w:val="en-IN"/>
              </w:rPr>
            </w:pPr>
            <w:r>
              <w:fldChar w:fldCharType="begin"/>
            </w:r>
            <w:r>
              <w:instrText>HYPERLINK "https://undp.sharepoint.com/:f:/r/teams/IND/PWM%20Project/Sonali%20Backup/Country%20Office%20Evidence/Country%20Office%20PWM_Evidence%20Document/PWM_Evidence_2025/TCCF%20_%20Evidence/NAMASTE%20Helpline%20Evidence?csf=1&amp;web=1&amp;e=gaNnbv" \h</w:instrText>
            </w:r>
            <w:r>
              <w:fldChar w:fldCharType="separate"/>
            </w:r>
            <w:r w:rsidRPr="63C29A0B">
              <w:rPr>
                <w:rStyle w:val="Hyperlink"/>
                <w:rFonts w:eastAsiaTheme="minorEastAsia"/>
                <w:i/>
                <w:iCs/>
                <w:lang w:val="en-IN"/>
              </w:rPr>
              <w:t>NAMASTE Helpline Evidence</w:t>
            </w:r>
            <w:r>
              <w:fldChar w:fldCharType="end"/>
            </w:r>
            <w:commentRangeEnd w:id="25"/>
            <w:r w:rsidR="391AC7A8">
              <w:rPr>
                <w:rStyle w:val="CommentReference"/>
              </w:rPr>
              <w:commentReference w:id="25"/>
            </w:r>
            <w:commentRangeEnd w:id="26"/>
            <w:r w:rsidR="391AC7A8">
              <w:rPr>
                <w:rStyle w:val="CommentReference"/>
              </w:rPr>
              <w:commentReference w:id="26"/>
            </w:r>
            <w:commentRangeEnd w:id="27"/>
            <w:r w:rsidR="391AC7A8">
              <w:rPr>
                <w:rStyle w:val="CommentReference"/>
              </w:rPr>
              <w:commentReference w:id="27"/>
            </w:r>
          </w:p>
          <w:p w14:paraId="26D2FB6C" w14:textId="58E62B57" w:rsidR="00FB733F" w:rsidRPr="00D42982" w:rsidRDefault="00FB733F" w:rsidP="00FB733F">
            <w:pPr>
              <w:jc w:val="both"/>
              <w:rPr>
                <w:rFonts w:ascii="Proxima Nova Rg" w:hAnsi="Proxima Nova Rg"/>
              </w:rPr>
            </w:pPr>
          </w:p>
        </w:tc>
        <w:tc>
          <w:tcPr>
            <w:tcW w:w="889" w:type="dxa"/>
            <w:vMerge/>
            <w:vAlign w:val="center"/>
          </w:tcPr>
          <w:p w14:paraId="1275B35D" w14:textId="77777777" w:rsidR="00FB733F" w:rsidRPr="00D42982" w:rsidRDefault="00FB733F" w:rsidP="00FB733F">
            <w:pPr>
              <w:rPr>
                <w:rFonts w:ascii="Proxima Nova Rg" w:hAnsi="Proxima Nova Rg"/>
              </w:rPr>
            </w:pPr>
          </w:p>
        </w:tc>
        <w:tc>
          <w:tcPr>
            <w:tcW w:w="1429" w:type="dxa"/>
            <w:vMerge/>
            <w:vAlign w:val="center"/>
          </w:tcPr>
          <w:p w14:paraId="5A0A0242" w14:textId="77777777" w:rsidR="00FB733F" w:rsidRPr="00D42982" w:rsidRDefault="00FB733F" w:rsidP="00FB733F">
            <w:pPr>
              <w:rPr>
                <w:rFonts w:ascii="Proxima Nova Rg" w:hAnsi="Proxima Nova Rg"/>
              </w:rPr>
            </w:pPr>
          </w:p>
        </w:tc>
        <w:tc>
          <w:tcPr>
            <w:tcW w:w="1044" w:type="dxa"/>
            <w:vMerge/>
            <w:vAlign w:val="center"/>
          </w:tcPr>
          <w:p w14:paraId="0B8BD77E" w14:textId="77777777" w:rsidR="00FB733F" w:rsidRPr="00D42982" w:rsidRDefault="00FB733F" w:rsidP="00FB733F">
            <w:pPr>
              <w:rPr>
                <w:rFonts w:ascii="Proxima Nova Rg" w:hAnsi="Proxima Nova Rg"/>
              </w:rPr>
            </w:pPr>
          </w:p>
        </w:tc>
      </w:tr>
      <w:tr w:rsidR="006B3B4C" w:rsidRPr="00D42982" w14:paraId="124C161C" w14:textId="77777777" w:rsidTr="63C29A0B">
        <w:trPr>
          <w:trHeight w:val="296"/>
        </w:trPr>
        <w:tc>
          <w:tcPr>
            <w:tcW w:w="1118" w:type="dxa"/>
            <w:tcBorders>
              <w:top w:val="nil"/>
              <w:left w:val="single" w:sz="8" w:space="0" w:color="000000" w:themeColor="text1"/>
              <w:right w:val="single" w:sz="8" w:space="0" w:color="000000" w:themeColor="text1"/>
            </w:tcBorders>
            <w:tcMar>
              <w:left w:w="108" w:type="dxa"/>
              <w:right w:w="108" w:type="dxa"/>
            </w:tcMar>
          </w:tcPr>
          <w:p w14:paraId="38D4FC88" w14:textId="77777777" w:rsidR="006B3B4C" w:rsidRPr="002B6250" w:rsidRDefault="006B3B4C" w:rsidP="006B3B4C">
            <w:pPr>
              <w:jc w:val="both"/>
              <w:rPr>
                <w:rFonts w:ascii="Calibri" w:eastAsia="Calibri" w:hAnsi="Calibri" w:cs="Calibri"/>
                <w:lang w:val="en-IN"/>
              </w:rPr>
            </w:pPr>
            <w:r w:rsidRPr="002B6250">
              <w:rPr>
                <w:rFonts w:ascii="Calibri" w:eastAsia="Calibri" w:hAnsi="Calibri" w:cs="Calibri"/>
                <w:lang w:val="en-IN"/>
              </w:rPr>
              <w:t>Output 2</w:t>
            </w:r>
          </w:p>
          <w:p w14:paraId="42CF547C" w14:textId="77777777" w:rsidR="006B3B4C" w:rsidRPr="002B6250" w:rsidRDefault="006B3B4C" w:rsidP="006B3B4C">
            <w:pPr>
              <w:jc w:val="both"/>
              <w:rPr>
                <w:rFonts w:ascii="Calibri" w:eastAsia="Calibri" w:hAnsi="Calibri" w:cs="Calibri"/>
                <w:lang w:val="en-IN"/>
              </w:rPr>
            </w:pPr>
          </w:p>
          <w:p w14:paraId="26E8FF40" w14:textId="77777777" w:rsidR="006B3B4C" w:rsidRPr="002B6250" w:rsidRDefault="006B3B4C" w:rsidP="006B3B4C">
            <w:pPr>
              <w:spacing w:line="276" w:lineRule="auto"/>
              <w:jc w:val="both"/>
              <w:rPr>
                <w:rFonts w:ascii="Calibri" w:eastAsia="Calibri" w:hAnsi="Calibri" w:cs="Calibri"/>
                <w:lang w:val="en-IN"/>
              </w:rPr>
            </w:pPr>
            <w:r w:rsidRPr="002B6250">
              <w:rPr>
                <w:rFonts w:ascii="Calibri" w:eastAsia="Calibri" w:hAnsi="Calibri" w:cs="Calibri"/>
                <w:lang w:val="en-IN"/>
              </w:rPr>
              <w:t>Best Environmental Practices</w:t>
            </w:r>
          </w:p>
          <w:p w14:paraId="53950ACC" w14:textId="77777777" w:rsidR="006B3B4C" w:rsidRPr="002B6250" w:rsidRDefault="006B3B4C" w:rsidP="006B3B4C">
            <w:pPr>
              <w:spacing w:line="276" w:lineRule="auto"/>
              <w:jc w:val="both"/>
              <w:rPr>
                <w:rFonts w:ascii="Calibri" w:eastAsia="Calibri" w:hAnsi="Calibri" w:cs="Calibri"/>
                <w:lang w:val="en-IN"/>
              </w:rPr>
            </w:pPr>
            <w:r w:rsidRPr="002B6250">
              <w:rPr>
                <w:rFonts w:ascii="Calibri" w:eastAsia="Calibri" w:hAnsi="Calibri" w:cs="Calibri"/>
                <w:lang w:val="en-IN"/>
              </w:rPr>
              <w:t>and Best Available Technologies for</w:t>
            </w:r>
          </w:p>
          <w:p w14:paraId="17CC1811" w14:textId="77777777" w:rsidR="006B3B4C" w:rsidRPr="002B6250" w:rsidRDefault="006B3B4C" w:rsidP="006B3B4C">
            <w:pPr>
              <w:spacing w:line="276" w:lineRule="auto"/>
              <w:jc w:val="both"/>
              <w:rPr>
                <w:rFonts w:ascii="Calibri" w:eastAsia="Calibri" w:hAnsi="Calibri" w:cs="Calibri"/>
                <w:lang w:val="en-IN"/>
              </w:rPr>
            </w:pPr>
            <w:r w:rsidRPr="002B6250">
              <w:rPr>
                <w:rFonts w:ascii="Calibri" w:eastAsia="Calibri" w:hAnsi="Calibri" w:cs="Calibri"/>
                <w:lang w:val="en-IN"/>
              </w:rPr>
              <w:t>plastics waste management and circular</w:t>
            </w:r>
          </w:p>
          <w:p w14:paraId="0BC4037E" w14:textId="77777777" w:rsidR="006B3B4C" w:rsidRPr="002B6250" w:rsidRDefault="006B3B4C" w:rsidP="006B3B4C">
            <w:pPr>
              <w:spacing w:line="276" w:lineRule="auto"/>
              <w:jc w:val="both"/>
              <w:rPr>
                <w:rFonts w:ascii="Calibri" w:eastAsia="Calibri" w:hAnsi="Calibri" w:cs="Calibri"/>
                <w:lang w:val="en-IN"/>
              </w:rPr>
            </w:pPr>
            <w:r w:rsidRPr="002B6250">
              <w:rPr>
                <w:rFonts w:ascii="Calibri" w:eastAsia="Calibri" w:hAnsi="Calibri" w:cs="Calibri"/>
                <w:lang w:val="en-IN"/>
              </w:rPr>
              <w:t>approaches piloted.</w:t>
            </w:r>
          </w:p>
          <w:p w14:paraId="5834B865" w14:textId="03B21AA2" w:rsidR="006B3B4C" w:rsidRPr="002B6250" w:rsidRDefault="006B3B4C" w:rsidP="006B3B4C">
            <w:pPr>
              <w:jc w:val="both"/>
              <w:rPr>
                <w:rFonts w:ascii="Calibri" w:eastAsia="Calibri" w:hAnsi="Calibri" w:cs="Calibri"/>
                <w:lang w:val="en-IN"/>
              </w:rPr>
            </w:pPr>
          </w:p>
        </w:tc>
        <w:tc>
          <w:tcPr>
            <w:tcW w:w="10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845F7A9" w14:textId="77777777" w:rsidR="006B3B4C" w:rsidRPr="002B6250" w:rsidRDefault="006B3B4C" w:rsidP="006B3B4C">
            <w:pPr>
              <w:jc w:val="both"/>
              <w:rPr>
                <w:rFonts w:ascii="Calibri" w:eastAsia="Calibri" w:hAnsi="Calibri" w:cs="Calibri"/>
                <w:lang w:val="en-IN"/>
              </w:rPr>
            </w:pPr>
            <w:r w:rsidRPr="002B6250">
              <w:rPr>
                <w:rFonts w:ascii="Calibri" w:eastAsia="Calibri" w:hAnsi="Calibri" w:cs="Calibri"/>
                <w:lang w:val="en-IN"/>
              </w:rPr>
              <w:t>Indicator 2.1</w:t>
            </w:r>
          </w:p>
          <w:p w14:paraId="64FCF1C6" w14:textId="77777777" w:rsidR="006B3B4C" w:rsidRPr="002B6250" w:rsidRDefault="006B3B4C" w:rsidP="006B3B4C">
            <w:pPr>
              <w:spacing w:line="276" w:lineRule="auto"/>
              <w:jc w:val="both"/>
              <w:rPr>
                <w:rFonts w:ascii="Calibri" w:eastAsia="Calibri" w:hAnsi="Calibri" w:cs="Calibri"/>
                <w:lang w:val="en-IN"/>
              </w:rPr>
            </w:pPr>
            <w:r w:rsidRPr="002B6250">
              <w:rPr>
                <w:rFonts w:ascii="Calibri" w:eastAsia="Calibri" w:hAnsi="Calibri" w:cs="Calibri"/>
                <w:lang w:val="en-IN"/>
              </w:rPr>
              <w:t>Comprehensive guidelines</w:t>
            </w:r>
          </w:p>
          <w:p w14:paraId="56D43097" w14:textId="77777777" w:rsidR="006B3B4C" w:rsidRPr="002B6250" w:rsidRDefault="006B3B4C" w:rsidP="006B3B4C">
            <w:pPr>
              <w:spacing w:line="276" w:lineRule="auto"/>
              <w:jc w:val="both"/>
              <w:rPr>
                <w:rFonts w:ascii="Calibri" w:eastAsia="Calibri" w:hAnsi="Calibri" w:cs="Calibri"/>
                <w:lang w:val="en-IN"/>
              </w:rPr>
            </w:pPr>
            <w:r w:rsidRPr="002B6250">
              <w:rPr>
                <w:rFonts w:ascii="Calibri" w:eastAsia="Calibri" w:hAnsi="Calibri" w:cs="Calibri"/>
                <w:lang w:val="en-IN"/>
              </w:rPr>
              <w:t>developed for effective</w:t>
            </w:r>
          </w:p>
          <w:p w14:paraId="2558EDC5" w14:textId="77777777" w:rsidR="006B3B4C" w:rsidRPr="002B6250" w:rsidRDefault="006B3B4C" w:rsidP="006B3B4C">
            <w:pPr>
              <w:spacing w:line="276" w:lineRule="auto"/>
              <w:jc w:val="both"/>
              <w:rPr>
                <w:rFonts w:ascii="Calibri" w:eastAsia="Calibri" w:hAnsi="Calibri" w:cs="Calibri"/>
                <w:lang w:val="en-IN"/>
              </w:rPr>
            </w:pPr>
            <w:r w:rsidRPr="002B6250">
              <w:rPr>
                <w:rFonts w:ascii="Calibri" w:eastAsia="Calibri" w:hAnsi="Calibri" w:cs="Calibri"/>
                <w:lang w:val="en-IN"/>
              </w:rPr>
              <w:t>plastic waste management</w:t>
            </w:r>
          </w:p>
          <w:p w14:paraId="5FA65B08" w14:textId="77777777" w:rsidR="006B3B4C" w:rsidRPr="002B6250" w:rsidRDefault="006B3B4C" w:rsidP="006B3B4C">
            <w:pPr>
              <w:spacing w:line="276" w:lineRule="auto"/>
              <w:jc w:val="both"/>
              <w:rPr>
                <w:rFonts w:ascii="Calibri" w:eastAsia="Calibri" w:hAnsi="Calibri" w:cs="Calibri"/>
                <w:lang w:val="en-IN"/>
              </w:rPr>
            </w:pPr>
            <w:r w:rsidRPr="002B6250">
              <w:rPr>
                <w:rFonts w:ascii="Calibri" w:eastAsia="Calibri" w:hAnsi="Calibri" w:cs="Calibri"/>
                <w:lang w:val="en-IN"/>
              </w:rPr>
              <w:t>through responsible</w:t>
            </w:r>
          </w:p>
          <w:p w14:paraId="108C18C6" w14:textId="18FD561C" w:rsidR="006B3B4C" w:rsidRPr="002B6250" w:rsidRDefault="006B3B4C" w:rsidP="006B3B4C">
            <w:pPr>
              <w:spacing w:line="276" w:lineRule="auto"/>
              <w:jc w:val="both"/>
              <w:rPr>
                <w:rFonts w:ascii="Calibri" w:eastAsia="Calibri" w:hAnsi="Calibri" w:cs="Calibri"/>
                <w:lang w:val="en-IN"/>
              </w:rPr>
            </w:pPr>
            <w:r w:rsidRPr="002B6250">
              <w:rPr>
                <w:rFonts w:ascii="Calibri" w:eastAsia="Calibri" w:hAnsi="Calibri" w:cs="Calibri"/>
                <w:lang w:val="en-IN"/>
              </w:rPr>
              <w:t>sourcing practices.</w:t>
            </w:r>
          </w:p>
        </w:tc>
        <w:tc>
          <w:tcPr>
            <w:tcW w:w="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85C2AD" w14:textId="4BD9D12E" w:rsidR="006B3B4C" w:rsidRPr="00D42982" w:rsidRDefault="634F777D" w:rsidP="63C29A0B">
            <w:pPr>
              <w:jc w:val="both"/>
              <w:rPr>
                <w:rFonts w:ascii="Proxima Nova Rg" w:eastAsia="Calibri" w:hAnsi="Proxima Nova Rg" w:cs="Calibri"/>
                <w:i/>
                <w:iCs/>
              </w:rPr>
            </w:pPr>
            <w:r w:rsidRPr="63C29A0B">
              <w:rPr>
                <w:rFonts w:ascii="Proxima Nova Rg" w:eastAsia="Calibri" w:hAnsi="Proxima Nova Rg" w:cs="Calibri"/>
                <w:i/>
                <w:iCs/>
              </w:rPr>
              <w:t xml:space="preserve"> </w:t>
            </w:r>
            <w:r w:rsidR="258A3AC2" w:rsidRPr="63C29A0B">
              <w:rPr>
                <w:rFonts w:ascii="Proxima Nova Rg" w:eastAsia="Calibri" w:hAnsi="Proxima Nova Rg" w:cs="Calibri"/>
                <w:i/>
                <w:iCs/>
              </w:rPr>
              <w:t xml:space="preserve">0 </w:t>
            </w:r>
          </w:p>
        </w:tc>
        <w:tc>
          <w:tcPr>
            <w:tcW w:w="9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F27AD73" w14:textId="70CA582C" w:rsidR="006B3B4C" w:rsidRPr="00D42982" w:rsidRDefault="006B3B4C" w:rsidP="006B3B4C">
            <w:pPr>
              <w:rPr>
                <w:rFonts w:ascii="Proxima Nova Rg" w:hAnsi="Proxima Nova Rg"/>
              </w:rPr>
            </w:pPr>
            <w:r w:rsidRPr="00D42982">
              <w:rPr>
                <w:rFonts w:ascii="Proxima Nova Rg" w:eastAsia="Calibri" w:hAnsi="Proxima Nova Rg" w:cs="Calibri"/>
                <w:i/>
                <w:iCs/>
              </w:rPr>
              <w:t xml:space="preserve"> </w:t>
            </w:r>
            <w:r>
              <w:rPr>
                <w:rFonts w:ascii="Proxima Nova Rg" w:eastAsia="Calibri" w:hAnsi="Proxima Nova Rg" w:cs="Calibri"/>
                <w:i/>
                <w:iCs/>
              </w:rPr>
              <w:t>3</w:t>
            </w:r>
          </w:p>
        </w:tc>
        <w:tc>
          <w:tcPr>
            <w:tcW w:w="1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DFD8F1" w14:textId="77777777" w:rsidR="006B3B4C" w:rsidRDefault="006B3B4C" w:rsidP="006B3B4C">
            <w:pPr>
              <w:rPr>
                <w:rFonts w:ascii="Proxima Nova Rg" w:eastAsia="Calibri" w:hAnsi="Proxima Nova Rg" w:cs="Calibri"/>
                <w:i/>
                <w:iCs/>
              </w:rPr>
            </w:pPr>
            <w:r>
              <w:rPr>
                <w:rFonts w:ascii="Proxima Nova Rg" w:eastAsia="Calibri" w:hAnsi="Proxima Nova Rg" w:cs="Calibri"/>
                <w:i/>
                <w:iCs/>
              </w:rPr>
              <w:t>1</w:t>
            </w:r>
            <w:r w:rsidRPr="00D42982">
              <w:rPr>
                <w:rFonts w:ascii="Proxima Nova Rg" w:eastAsia="Calibri" w:hAnsi="Proxima Nova Rg" w:cs="Calibri"/>
                <w:i/>
                <w:iCs/>
              </w:rPr>
              <w:t xml:space="preserve"> </w:t>
            </w:r>
          </w:p>
          <w:p w14:paraId="543355C4" w14:textId="77777777" w:rsidR="0087615A" w:rsidRDefault="0087615A" w:rsidP="006B3B4C">
            <w:pPr>
              <w:rPr>
                <w:rFonts w:ascii="Proxima Nova Rg" w:eastAsia="Calibri" w:hAnsi="Proxima Nova Rg" w:cs="Calibri"/>
                <w:i/>
                <w:iCs/>
              </w:rPr>
            </w:pPr>
          </w:p>
          <w:p w14:paraId="19A0E15A" w14:textId="7181BFBD" w:rsidR="0087615A" w:rsidRPr="00D42982" w:rsidRDefault="0087615A" w:rsidP="63C29A0B">
            <w:pPr>
              <w:rPr>
                <w:rFonts w:eastAsiaTheme="minorEastAsia"/>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343CA3" w14:textId="77777777" w:rsidR="006B3B4C" w:rsidRPr="00F820AF" w:rsidRDefault="006B3B4C" w:rsidP="006B3B4C">
            <w:pPr>
              <w:spacing w:line="276" w:lineRule="auto"/>
              <w:jc w:val="both"/>
              <w:rPr>
                <w:rFonts w:eastAsiaTheme="minorEastAsia"/>
                <w:lang w:val="en-IN"/>
              </w:rPr>
            </w:pPr>
            <w:hyperlink r:id="rId21" w:history="1">
              <w:r w:rsidRPr="00F820AF">
                <w:rPr>
                  <w:rStyle w:val="Hyperlink"/>
                  <w:rFonts w:eastAsiaTheme="minorEastAsia"/>
                  <w:lang w:val="en-IN"/>
                </w:rPr>
                <w:t>RSNI_TCI Doc</w:t>
              </w:r>
            </w:hyperlink>
          </w:p>
          <w:p w14:paraId="4DDE0CA8" w14:textId="40D360C5" w:rsidR="006B3B4C" w:rsidRPr="00D42982" w:rsidRDefault="006B3B4C" w:rsidP="006B3B4C">
            <w:pPr>
              <w:jc w:val="both"/>
              <w:rPr>
                <w:rFonts w:ascii="Proxima Nova Rg" w:hAnsi="Proxima Nova Rg"/>
              </w:rPr>
            </w:pPr>
          </w:p>
        </w:tc>
        <w:tc>
          <w:tcPr>
            <w:tcW w:w="889"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61D090B0" w14:textId="6E951D0E" w:rsidR="006B3B4C" w:rsidRPr="00D42982" w:rsidRDefault="45ED11AC" w:rsidP="63C29A0B">
            <w:pPr>
              <w:jc w:val="center"/>
              <w:rPr>
                <w:color w:val="000000" w:themeColor="text1"/>
              </w:rPr>
            </w:pPr>
            <w:r w:rsidRPr="63C29A0B">
              <w:rPr>
                <w:color w:val="000000" w:themeColor="text1"/>
              </w:rPr>
              <w:t>3,42,588</w:t>
            </w:r>
          </w:p>
        </w:tc>
        <w:tc>
          <w:tcPr>
            <w:tcW w:w="1429" w:type="dxa"/>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DCD4650" w14:textId="5F811E53" w:rsidR="006B3B4C" w:rsidRPr="00D42982" w:rsidRDefault="634F777D" w:rsidP="006B3B4C">
            <w:pPr>
              <w:jc w:val="both"/>
              <w:rPr>
                <w:rFonts w:ascii="Proxima Nova Rg" w:hAnsi="Proxima Nova Rg"/>
              </w:rPr>
            </w:pPr>
            <w:r w:rsidRPr="63C29A0B">
              <w:rPr>
                <w:rFonts w:ascii="Calibri" w:eastAsia="Calibri" w:hAnsi="Calibri" w:cs="Calibri"/>
                <w:color w:val="000000" w:themeColor="text1"/>
              </w:rPr>
              <w:t>147</w:t>
            </w:r>
            <w:r w:rsidR="17EB9D18" w:rsidRPr="63C29A0B">
              <w:rPr>
                <w:rFonts w:ascii="Calibri" w:eastAsia="Calibri" w:hAnsi="Calibri" w:cs="Calibri"/>
                <w:color w:val="000000" w:themeColor="text1"/>
              </w:rPr>
              <w:t>,</w:t>
            </w:r>
            <w:r w:rsidRPr="63C29A0B">
              <w:rPr>
                <w:rFonts w:ascii="Calibri" w:eastAsia="Calibri" w:hAnsi="Calibri" w:cs="Calibri"/>
                <w:color w:val="000000" w:themeColor="text1"/>
              </w:rPr>
              <w:t>176.042</w:t>
            </w:r>
          </w:p>
        </w:tc>
        <w:tc>
          <w:tcPr>
            <w:tcW w:w="1044" w:type="dxa"/>
            <w:vMerge w:val="restart"/>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0241736F" w14:textId="37B91F0A" w:rsidR="006B3B4C" w:rsidRPr="00D42982" w:rsidRDefault="006B3B4C" w:rsidP="006B3B4C">
            <w:pPr>
              <w:jc w:val="both"/>
              <w:rPr>
                <w:rFonts w:ascii="Proxima Nova Rg" w:hAnsi="Proxima Nova Rg"/>
              </w:rPr>
            </w:pPr>
            <w:r w:rsidRPr="00D42982">
              <w:rPr>
                <w:rFonts w:ascii="Proxima Nova Rg" w:eastAsia="Calibri" w:hAnsi="Proxima Nova Rg" w:cs="Calibri"/>
                <w:i/>
                <w:iCs/>
              </w:rPr>
              <w:t xml:space="preserve"> </w:t>
            </w:r>
          </w:p>
        </w:tc>
      </w:tr>
      <w:tr w:rsidR="00F327C6" w:rsidRPr="00D42982" w14:paraId="371DF5F8" w14:textId="77777777" w:rsidTr="63C29A0B">
        <w:trPr>
          <w:trHeight w:val="296"/>
        </w:trPr>
        <w:tc>
          <w:tcPr>
            <w:tcW w:w="1118" w:type="dxa"/>
            <w:vMerge w:val="restart"/>
            <w:tcBorders>
              <w:left w:val="single" w:sz="8" w:space="0" w:color="000000" w:themeColor="text1"/>
              <w:right w:val="single" w:sz="8" w:space="0" w:color="000000" w:themeColor="text1"/>
            </w:tcBorders>
            <w:tcMar>
              <w:left w:w="108" w:type="dxa"/>
              <w:right w:w="108" w:type="dxa"/>
            </w:tcMar>
          </w:tcPr>
          <w:p w14:paraId="2DDF9306" w14:textId="77777777" w:rsidR="00F327C6" w:rsidRPr="004D6161" w:rsidRDefault="00F327C6" w:rsidP="000E3783">
            <w:pPr>
              <w:spacing w:line="276" w:lineRule="auto"/>
              <w:jc w:val="both"/>
              <w:rPr>
                <w:rFonts w:eastAsiaTheme="minorEastAsia" w:cstheme="minorHAnsi"/>
              </w:rPr>
            </w:pPr>
            <w:r w:rsidRPr="004D6161">
              <w:rPr>
                <w:rFonts w:eastAsiaTheme="minorEastAsia" w:cstheme="minorHAnsi"/>
              </w:rPr>
              <w:t>Output 3: National Capacities,</w:t>
            </w:r>
          </w:p>
          <w:p w14:paraId="751815C8" w14:textId="77777777" w:rsidR="00F327C6" w:rsidRPr="004D6161" w:rsidRDefault="00F327C6" w:rsidP="000E3783">
            <w:pPr>
              <w:spacing w:line="276" w:lineRule="auto"/>
              <w:jc w:val="both"/>
              <w:rPr>
                <w:rFonts w:eastAsiaTheme="minorEastAsia" w:cstheme="minorHAnsi"/>
              </w:rPr>
            </w:pPr>
            <w:r w:rsidRPr="004D6161">
              <w:rPr>
                <w:rFonts w:eastAsiaTheme="minorEastAsia" w:cstheme="minorHAnsi"/>
              </w:rPr>
              <w:t>Information and Guidelines on Plastics</w:t>
            </w:r>
          </w:p>
          <w:p w14:paraId="38089A3C" w14:textId="77777777" w:rsidR="00F327C6" w:rsidRPr="004D6161" w:rsidRDefault="00F327C6" w:rsidP="000E3783">
            <w:pPr>
              <w:spacing w:line="276" w:lineRule="auto"/>
              <w:jc w:val="both"/>
              <w:rPr>
                <w:rFonts w:eastAsiaTheme="minorEastAsia" w:cstheme="minorHAnsi"/>
              </w:rPr>
            </w:pPr>
            <w:r w:rsidRPr="004D6161">
              <w:rPr>
                <w:rFonts w:eastAsiaTheme="minorEastAsia" w:cstheme="minorHAnsi"/>
              </w:rPr>
              <w:lastRenderedPageBreak/>
              <w:t>and Waste Management Strengthened.</w:t>
            </w:r>
          </w:p>
          <w:p w14:paraId="6AF34E03" w14:textId="77777777" w:rsidR="00F327C6" w:rsidRPr="00D42982" w:rsidRDefault="00F327C6" w:rsidP="000E3783">
            <w:pPr>
              <w:jc w:val="both"/>
              <w:rPr>
                <w:rFonts w:ascii="Proxima Nova Rg" w:eastAsia="Calibri" w:hAnsi="Proxima Nova Rg" w:cs="Calibri"/>
                <w:i/>
                <w:iCs/>
              </w:rPr>
            </w:pPr>
          </w:p>
        </w:tc>
        <w:tc>
          <w:tcPr>
            <w:tcW w:w="10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1C925EB" w14:textId="1446A17B" w:rsidR="00F327C6" w:rsidRPr="004D6161" w:rsidRDefault="00504339" w:rsidP="000E3783">
            <w:pPr>
              <w:spacing w:line="276" w:lineRule="auto"/>
              <w:jc w:val="both"/>
              <w:rPr>
                <w:rFonts w:eastAsiaTheme="minorEastAsia" w:cstheme="minorHAnsi"/>
                <w:i/>
                <w:iCs/>
                <w:lang w:val="en-IN"/>
              </w:rPr>
            </w:pPr>
            <w:r>
              <w:rPr>
                <w:rFonts w:eastAsiaTheme="minorEastAsia" w:cstheme="minorHAnsi"/>
                <w:i/>
                <w:iCs/>
                <w:lang w:val="en-IN"/>
              </w:rPr>
              <w:lastRenderedPageBreak/>
              <w:t xml:space="preserve">Indicator 3.1 </w:t>
            </w:r>
            <w:r w:rsidR="00F327C6" w:rsidRPr="004D6161">
              <w:rPr>
                <w:rFonts w:eastAsiaTheme="minorEastAsia" w:cstheme="minorHAnsi"/>
                <w:i/>
                <w:iCs/>
                <w:lang w:val="en-IN"/>
              </w:rPr>
              <w:t>Business Model</w:t>
            </w:r>
          </w:p>
          <w:p w14:paraId="5CC07851" w14:textId="77777777" w:rsidR="00F327C6" w:rsidRPr="004D6161" w:rsidRDefault="00F327C6" w:rsidP="000E3783">
            <w:pPr>
              <w:spacing w:line="276" w:lineRule="auto"/>
              <w:jc w:val="both"/>
              <w:rPr>
                <w:rFonts w:eastAsiaTheme="minorEastAsia" w:cstheme="minorHAnsi"/>
                <w:i/>
                <w:iCs/>
                <w:lang w:val="en-IN"/>
              </w:rPr>
            </w:pPr>
            <w:r w:rsidRPr="004D6161">
              <w:rPr>
                <w:rFonts w:eastAsiaTheme="minorEastAsia" w:cstheme="minorHAnsi"/>
                <w:i/>
                <w:iCs/>
                <w:lang w:val="en-IN"/>
              </w:rPr>
              <w:t>Developed for Responsibly</w:t>
            </w:r>
          </w:p>
          <w:p w14:paraId="1304AE79" w14:textId="5ED4B45C" w:rsidR="00F327C6" w:rsidRPr="00D42982" w:rsidRDefault="00F327C6" w:rsidP="000E3783">
            <w:pPr>
              <w:jc w:val="both"/>
              <w:rPr>
                <w:rFonts w:ascii="Proxima Nova Rg" w:eastAsia="Calibri" w:hAnsi="Proxima Nova Rg" w:cs="Calibri"/>
                <w:i/>
                <w:iCs/>
              </w:rPr>
            </w:pPr>
            <w:r w:rsidRPr="004D6161">
              <w:rPr>
                <w:rFonts w:eastAsiaTheme="minorEastAsia" w:cstheme="minorHAnsi"/>
                <w:i/>
                <w:iCs/>
                <w:lang w:val="en-IN"/>
              </w:rPr>
              <w:t>Sourcing of Plastic Waste</w:t>
            </w:r>
          </w:p>
        </w:tc>
        <w:tc>
          <w:tcPr>
            <w:tcW w:w="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A6024B" w14:textId="69BDF85F" w:rsidR="00F327C6" w:rsidRPr="00D42982" w:rsidRDefault="00F327C6" w:rsidP="000E3783">
            <w:pPr>
              <w:jc w:val="both"/>
              <w:rPr>
                <w:rFonts w:ascii="Proxima Nova Rg" w:eastAsia="Calibri" w:hAnsi="Proxima Nova Rg" w:cs="Calibri"/>
                <w:i/>
                <w:iCs/>
              </w:rPr>
            </w:pPr>
            <w:r>
              <w:rPr>
                <w:rFonts w:ascii="Proxima Nova Rg" w:eastAsia="Calibri" w:hAnsi="Proxima Nova Rg" w:cs="Calibri"/>
                <w:i/>
                <w:iCs/>
              </w:rPr>
              <w:t>0</w:t>
            </w:r>
          </w:p>
        </w:tc>
        <w:tc>
          <w:tcPr>
            <w:tcW w:w="9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B2C2C6" w14:textId="37EE56AA" w:rsidR="00F327C6" w:rsidRPr="00D42982" w:rsidRDefault="00F327C6" w:rsidP="000E3783">
            <w:pPr>
              <w:rPr>
                <w:rFonts w:ascii="Proxima Nova Rg" w:eastAsia="Calibri" w:hAnsi="Proxima Nova Rg" w:cs="Calibri"/>
                <w:i/>
                <w:iCs/>
              </w:rPr>
            </w:pPr>
            <w:r>
              <w:rPr>
                <w:rFonts w:ascii="Proxima Nova Rg" w:eastAsia="Calibri" w:hAnsi="Proxima Nova Rg" w:cs="Calibri"/>
                <w:i/>
                <w:iCs/>
              </w:rPr>
              <w:t>2</w:t>
            </w:r>
          </w:p>
        </w:tc>
        <w:tc>
          <w:tcPr>
            <w:tcW w:w="1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76074A2" w14:textId="77777777" w:rsidR="00B02840" w:rsidRDefault="00F327C6" w:rsidP="000E3783">
            <w:pPr>
              <w:rPr>
                <w:rFonts w:ascii="Proxima Nova Rg" w:eastAsia="Calibri" w:hAnsi="Proxima Nova Rg" w:cs="Calibri"/>
                <w:i/>
                <w:iCs/>
              </w:rPr>
            </w:pPr>
            <w:r>
              <w:rPr>
                <w:rFonts w:ascii="Proxima Nova Rg" w:eastAsia="Calibri" w:hAnsi="Proxima Nova Rg" w:cs="Calibri"/>
                <w:i/>
                <w:iCs/>
              </w:rPr>
              <w:t>0</w:t>
            </w:r>
          </w:p>
          <w:p w14:paraId="30E7035E" w14:textId="22DBA237" w:rsidR="00F327C6" w:rsidRPr="00D42982" w:rsidRDefault="00F327C6" w:rsidP="63C29A0B">
            <w:pPr>
              <w:rPr>
                <w:rFonts w:ascii="Proxima Nova Rg" w:eastAsia="Calibri" w:hAnsi="Proxima Nova Rg" w:cs="Calibri"/>
                <w:i/>
                <w:iCs/>
              </w:rPr>
            </w:pPr>
          </w:p>
        </w:tc>
        <w:tc>
          <w:tcPr>
            <w:tcW w:w="1365" w:type="dxa"/>
            <w:vMerge w:val="restart"/>
            <w:tcBorders>
              <w:top w:val="single" w:sz="8" w:space="0" w:color="000000" w:themeColor="text1"/>
              <w:left w:val="single" w:sz="8" w:space="0" w:color="000000" w:themeColor="text1"/>
              <w:right w:val="single" w:sz="8" w:space="0" w:color="000000" w:themeColor="text1"/>
            </w:tcBorders>
            <w:tcMar>
              <w:left w:w="108" w:type="dxa"/>
              <w:right w:w="108" w:type="dxa"/>
            </w:tcMar>
          </w:tcPr>
          <w:p w14:paraId="38AB1F74" w14:textId="77777777" w:rsidR="00F327C6" w:rsidRPr="00F820AF" w:rsidRDefault="00F327C6" w:rsidP="000E3783">
            <w:pPr>
              <w:spacing w:line="276" w:lineRule="auto"/>
              <w:jc w:val="center"/>
              <w:rPr>
                <w:rFonts w:eastAsiaTheme="minorEastAsia"/>
                <w:lang w:val="en-IN"/>
              </w:rPr>
            </w:pPr>
            <w:hyperlink r:id="rId22" w:history="1">
              <w:r w:rsidRPr="00F820AF">
                <w:rPr>
                  <w:rStyle w:val="Hyperlink"/>
                  <w:rFonts w:eastAsiaTheme="minorEastAsia"/>
                  <w:lang w:val="en-IN"/>
                </w:rPr>
                <w:t>RSNI_TCI Doc</w:t>
              </w:r>
            </w:hyperlink>
          </w:p>
          <w:p w14:paraId="2978F408" w14:textId="77777777" w:rsidR="00F327C6" w:rsidRPr="00D42982" w:rsidRDefault="00F327C6" w:rsidP="000E3783">
            <w:pPr>
              <w:jc w:val="both"/>
              <w:rPr>
                <w:rFonts w:ascii="Proxima Nova Rg" w:eastAsia="Calibri" w:hAnsi="Proxima Nova Rg" w:cs="Calibri"/>
                <w:i/>
                <w:iCs/>
              </w:rPr>
            </w:pPr>
          </w:p>
        </w:tc>
        <w:tc>
          <w:tcPr>
            <w:tcW w:w="889" w:type="dxa"/>
            <w:vMerge w:val="restart"/>
            <w:tcBorders>
              <w:top w:val="nil"/>
              <w:left w:val="single" w:sz="8" w:space="0" w:color="000000" w:themeColor="text1"/>
              <w:right w:val="single" w:sz="8" w:space="0" w:color="000000" w:themeColor="text1"/>
            </w:tcBorders>
            <w:tcMar>
              <w:left w:w="108" w:type="dxa"/>
              <w:right w:w="108" w:type="dxa"/>
            </w:tcMar>
          </w:tcPr>
          <w:p w14:paraId="2036AA4E" w14:textId="17E267E8" w:rsidR="00F327C6" w:rsidRPr="00D42982" w:rsidRDefault="00F327C6" w:rsidP="000E3783">
            <w:pPr>
              <w:jc w:val="both"/>
              <w:rPr>
                <w:rFonts w:ascii="Proxima Nova Rg" w:eastAsia="Calibri" w:hAnsi="Proxima Nova Rg" w:cs="Calibri"/>
                <w:i/>
                <w:iCs/>
              </w:rPr>
            </w:pPr>
            <w:r w:rsidRPr="004D6161">
              <w:rPr>
                <w:rFonts w:cstheme="minorHAnsi"/>
                <w:color w:val="000000"/>
              </w:rPr>
              <w:t>80,376</w:t>
            </w:r>
          </w:p>
        </w:tc>
        <w:tc>
          <w:tcPr>
            <w:tcW w:w="1429" w:type="dxa"/>
            <w:vMerge w:val="restart"/>
            <w:tcBorders>
              <w:top w:val="nil"/>
              <w:left w:val="single" w:sz="8" w:space="0" w:color="000000" w:themeColor="text1"/>
              <w:right w:val="single" w:sz="8" w:space="0" w:color="000000" w:themeColor="text1"/>
            </w:tcBorders>
            <w:tcMar>
              <w:left w:w="108" w:type="dxa"/>
              <w:right w:w="108" w:type="dxa"/>
            </w:tcMar>
          </w:tcPr>
          <w:p w14:paraId="6C302C2E" w14:textId="63B8DCB0" w:rsidR="00F327C6" w:rsidRPr="00D42982" w:rsidRDefault="00F327C6" w:rsidP="000E3783">
            <w:pPr>
              <w:jc w:val="both"/>
              <w:rPr>
                <w:rFonts w:ascii="Proxima Nova Rg" w:eastAsia="Calibri" w:hAnsi="Proxima Nova Rg" w:cs="Calibri"/>
                <w:i/>
                <w:iCs/>
              </w:rPr>
            </w:pPr>
            <w:r w:rsidRPr="5EAE160F">
              <w:rPr>
                <w:rFonts w:ascii="Calibri" w:eastAsia="Calibri" w:hAnsi="Calibri" w:cs="Calibri"/>
                <w:color w:val="000000" w:themeColor="text1"/>
              </w:rPr>
              <w:t>52311.15</w:t>
            </w:r>
          </w:p>
        </w:tc>
        <w:tc>
          <w:tcPr>
            <w:tcW w:w="1044" w:type="dxa"/>
            <w:vMerge/>
            <w:tcMar>
              <w:left w:w="108" w:type="dxa"/>
              <w:right w:w="108" w:type="dxa"/>
            </w:tcMar>
          </w:tcPr>
          <w:p w14:paraId="0F1BC33F" w14:textId="77777777" w:rsidR="00F327C6" w:rsidRPr="00D42982" w:rsidRDefault="00F327C6" w:rsidP="000E3783">
            <w:pPr>
              <w:jc w:val="both"/>
              <w:rPr>
                <w:rFonts w:ascii="Proxima Nova Rg" w:eastAsia="Calibri" w:hAnsi="Proxima Nova Rg" w:cs="Calibri"/>
                <w:i/>
                <w:iCs/>
              </w:rPr>
            </w:pPr>
          </w:p>
        </w:tc>
      </w:tr>
      <w:tr w:rsidR="00F327C6" w:rsidRPr="00D42982" w14:paraId="7C12914F" w14:textId="77777777" w:rsidTr="63C29A0B">
        <w:trPr>
          <w:trHeight w:val="296"/>
        </w:trPr>
        <w:tc>
          <w:tcPr>
            <w:tcW w:w="1118" w:type="dxa"/>
            <w:vMerge/>
            <w:tcMar>
              <w:left w:w="108" w:type="dxa"/>
              <w:right w:w="108" w:type="dxa"/>
            </w:tcMar>
          </w:tcPr>
          <w:p w14:paraId="2C213B36" w14:textId="77777777" w:rsidR="00F327C6" w:rsidRPr="00D42982" w:rsidRDefault="00F327C6" w:rsidP="008718C0">
            <w:pPr>
              <w:jc w:val="both"/>
              <w:rPr>
                <w:rFonts w:ascii="Proxima Nova Rg" w:eastAsia="Calibri" w:hAnsi="Proxima Nova Rg" w:cs="Calibri"/>
                <w:i/>
                <w:iCs/>
              </w:rPr>
            </w:pPr>
          </w:p>
        </w:tc>
        <w:tc>
          <w:tcPr>
            <w:tcW w:w="10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202CB5" w14:textId="7DDB3E86" w:rsidR="00F327C6" w:rsidRDefault="00504339" w:rsidP="008718C0">
            <w:pPr>
              <w:spacing w:line="276" w:lineRule="auto"/>
              <w:jc w:val="both"/>
              <w:rPr>
                <w:rFonts w:eastAsiaTheme="minorEastAsia"/>
                <w:lang w:val="en-IN"/>
              </w:rPr>
            </w:pPr>
            <w:r>
              <w:rPr>
                <w:rFonts w:eastAsiaTheme="minorEastAsia"/>
              </w:rPr>
              <w:t xml:space="preserve">Indicator 3.2: </w:t>
            </w:r>
            <w:r w:rsidR="00F327C6" w:rsidRPr="29FE0E6C">
              <w:rPr>
                <w:rFonts w:eastAsiaTheme="minorEastAsia"/>
              </w:rPr>
              <w:t>MTs of plastic waste responsibly sourced</w:t>
            </w:r>
          </w:p>
          <w:p w14:paraId="11E955F8" w14:textId="77777777" w:rsidR="00F327C6" w:rsidRPr="00DA11FF" w:rsidRDefault="00F327C6" w:rsidP="008718C0">
            <w:pPr>
              <w:jc w:val="both"/>
              <w:rPr>
                <w:rFonts w:ascii="Proxima Nova Rg" w:eastAsia="Calibri" w:hAnsi="Proxima Nova Rg" w:cs="Calibri"/>
                <w:i/>
                <w:iCs/>
                <w:lang w:val="en-IN"/>
              </w:rPr>
            </w:pPr>
          </w:p>
        </w:tc>
        <w:tc>
          <w:tcPr>
            <w:tcW w:w="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F93CC48" w14:textId="2B0F4AAB" w:rsidR="00F327C6" w:rsidRPr="00D42982" w:rsidRDefault="00F327C6" w:rsidP="008718C0">
            <w:pPr>
              <w:jc w:val="both"/>
              <w:rPr>
                <w:rFonts w:ascii="Proxima Nova Rg" w:eastAsia="Calibri" w:hAnsi="Proxima Nova Rg" w:cs="Calibri"/>
                <w:i/>
                <w:iCs/>
              </w:rPr>
            </w:pPr>
            <w:r>
              <w:rPr>
                <w:rFonts w:ascii="Proxima Nova Rg" w:eastAsia="Calibri" w:hAnsi="Proxima Nova Rg" w:cs="Calibri"/>
                <w:i/>
                <w:iCs/>
              </w:rPr>
              <w:t>0</w:t>
            </w:r>
          </w:p>
        </w:tc>
        <w:tc>
          <w:tcPr>
            <w:tcW w:w="9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410C10C" w14:textId="7A6AEFD8" w:rsidR="00F327C6" w:rsidRPr="00D42982" w:rsidRDefault="00F327C6" w:rsidP="008718C0">
            <w:pPr>
              <w:rPr>
                <w:rFonts w:ascii="Proxima Nova Rg" w:eastAsia="Calibri" w:hAnsi="Proxima Nova Rg" w:cs="Calibri"/>
                <w:i/>
                <w:iCs/>
              </w:rPr>
            </w:pPr>
            <w:r>
              <w:rPr>
                <w:rFonts w:ascii="Proxima Nova Rg" w:eastAsia="Calibri" w:hAnsi="Proxima Nova Rg" w:cs="Calibri"/>
                <w:i/>
                <w:iCs/>
              </w:rPr>
              <w:t>8000</w:t>
            </w:r>
          </w:p>
        </w:tc>
        <w:tc>
          <w:tcPr>
            <w:tcW w:w="1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8F4EBE9" w14:textId="77777777" w:rsidR="00F327C6" w:rsidRDefault="00F327C6" w:rsidP="008718C0">
            <w:pPr>
              <w:rPr>
                <w:rFonts w:ascii="Proxima Nova Rg" w:eastAsia="Calibri" w:hAnsi="Proxima Nova Rg" w:cs="Calibri"/>
                <w:i/>
                <w:iCs/>
              </w:rPr>
            </w:pPr>
            <w:r>
              <w:rPr>
                <w:rFonts w:ascii="Proxima Nova Rg" w:eastAsia="Calibri" w:hAnsi="Proxima Nova Rg" w:cs="Calibri"/>
                <w:i/>
                <w:iCs/>
              </w:rPr>
              <w:t>0</w:t>
            </w:r>
          </w:p>
          <w:p w14:paraId="553476E4" w14:textId="77777777" w:rsidR="00B02840" w:rsidRDefault="00B02840" w:rsidP="008718C0">
            <w:pPr>
              <w:rPr>
                <w:rFonts w:ascii="Proxima Nova Rg" w:eastAsia="Calibri" w:hAnsi="Proxima Nova Rg" w:cs="Calibri"/>
                <w:i/>
                <w:iCs/>
              </w:rPr>
            </w:pPr>
          </w:p>
          <w:p w14:paraId="31CAA980" w14:textId="17DE54CF" w:rsidR="00B02840" w:rsidRPr="00D42982" w:rsidRDefault="00B02840" w:rsidP="63C29A0B">
            <w:pPr>
              <w:rPr>
                <w:rFonts w:ascii="Proxima Nova Rg" w:eastAsia="Calibri" w:hAnsi="Proxima Nova Rg" w:cs="Calibri"/>
                <w:i/>
                <w:iCs/>
              </w:rPr>
            </w:pPr>
          </w:p>
        </w:tc>
        <w:tc>
          <w:tcPr>
            <w:tcW w:w="1365" w:type="dxa"/>
            <w:vMerge/>
            <w:tcMar>
              <w:left w:w="108" w:type="dxa"/>
              <w:right w:w="108" w:type="dxa"/>
            </w:tcMar>
          </w:tcPr>
          <w:p w14:paraId="46D5598F" w14:textId="77777777" w:rsidR="00F327C6" w:rsidRPr="00D42982" w:rsidRDefault="00F327C6" w:rsidP="008718C0">
            <w:pPr>
              <w:jc w:val="both"/>
              <w:rPr>
                <w:rFonts w:ascii="Proxima Nova Rg" w:eastAsia="Calibri" w:hAnsi="Proxima Nova Rg" w:cs="Calibri"/>
                <w:i/>
                <w:iCs/>
              </w:rPr>
            </w:pPr>
          </w:p>
        </w:tc>
        <w:tc>
          <w:tcPr>
            <w:tcW w:w="889" w:type="dxa"/>
            <w:vMerge/>
            <w:tcMar>
              <w:left w:w="108" w:type="dxa"/>
              <w:right w:w="108" w:type="dxa"/>
            </w:tcMar>
          </w:tcPr>
          <w:p w14:paraId="01D9966C" w14:textId="77777777" w:rsidR="00F327C6" w:rsidRPr="00D42982" w:rsidRDefault="00F327C6" w:rsidP="008718C0">
            <w:pPr>
              <w:jc w:val="both"/>
              <w:rPr>
                <w:rFonts w:ascii="Proxima Nova Rg" w:eastAsia="Calibri" w:hAnsi="Proxima Nova Rg" w:cs="Calibri"/>
                <w:i/>
                <w:iCs/>
              </w:rPr>
            </w:pPr>
          </w:p>
        </w:tc>
        <w:tc>
          <w:tcPr>
            <w:tcW w:w="1429" w:type="dxa"/>
            <w:vMerge/>
            <w:tcMar>
              <w:left w:w="108" w:type="dxa"/>
              <w:right w:w="108" w:type="dxa"/>
            </w:tcMar>
          </w:tcPr>
          <w:p w14:paraId="136C6E0D" w14:textId="77777777" w:rsidR="00F327C6" w:rsidRPr="00D42982" w:rsidRDefault="00F327C6" w:rsidP="008718C0">
            <w:pPr>
              <w:jc w:val="both"/>
              <w:rPr>
                <w:rFonts w:ascii="Proxima Nova Rg" w:eastAsia="Calibri" w:hAnsi="Proxima Nova Rg" w:cs="Calibri"/>
                <w:i/>
                <w:iCs/>
              </w:rPr>
            </w:pPr>
          </w:p>
        </w:tc>
        <w:tc>
          <w:tcPr>
            <w:tcW w:w="1044" w:type="dxa"/>
            <w:vMerge/>
            <w:tcMar>
              <w:left w:w="108" w:type="dxa"/>
              <w:right w:w="108" w:type="dxa"/>
            </w:tcMar>
          </w:tcPr>
          <w:p w14:paraId="41C6A0C6" w14:textId="77777777" w:rsidR="00F327C6" w:rsidRPr="00D42982" w:rsidRDefault="00F327C6" w:rsidP="008718C0">
            <w:pPr>
              <w:jc w:val="both"/>
              <w:rPr>
                <w:rFonts w:ascii="Proxima Nova Rg" w:eastAsia="Calibri" w:hAnsi="Proxima Nova Rg" w:cs="Calibri"/>
                <w:i/>
                <w:iCs/>
              </w:rPr>
            </w:pPr>
          </w:p>
        </w:tc>
      </w:tr>
      <w:tr w:rsidR="00F327C6" w:rsidRPr="00D42982" w14:paraId="6110065C" w14:textId="77777777" w:rsidTr="63C29A0B">
        <w:trPr>
          <w:trHeight w:val="296"/>
        </w:trPr>
        <w:tc>
          <w:tcPr>
            <w:tcW w:w="1118" w:type="dxa"/>
            <w:tcBorders>
              <w:left w:val="single" w:sz="8" w:space="0" w:color="000000" w:themeColor="text1"/>
              <w:right w:val="single" w:sz="8" w:space="0" w:color="000000" w:themeColor="text1"/>
            </w:tcBorders>
            <w:vAlign w:val="center"/>
          </w:tcPr>
          <w:p w14:paraId="781CF02F" w14:textId="77620846" w:rsidR="00F327C6" w:rsidRPr="004D6161" w:rsidRDefault="005E66F0" w:rsidP="00F327C6">
            <w:pPr>
              <w:spacing w:line="276" w:lineRule="auto"/>
              <w:rPr>
                <w:rFonts w:eastAsiaTheme="minorEastAsia" w:cstheme="minorHAnsi"/>
                <w:i/>
                <w:iCs/>
              </w:rPr>
            </w:pPr>
            <w:r w:rsidRPr="004D6161">
              <w:rPr>
                <w:rFonts w:eastAsiaTheme="minorEastAsia" w:cstheme="minorHAnsi"/>
              </w:rPr>
              <w:t xml:space="preserve">Output </w:t>
            </w:r>
            <w:r>
              <w:rPr>
                <w:rFonts w:eastAsiaTheme="minorEastAsia" w:cstheme="minorHAnsi"/>
              </w:rPr>
              <w:t xml:space="preserve">4 </w:t>
            </w:r>
            <w:r w:rsidR="00F327C6" w:rsidRPr="004D6161">
              <w:rPr>
                <w:rFonts w:eastAsiaTheme="minorEastAsia" w:cstheme="minorHAnsi"/>
                <w:i/>
                <w:iCs/>
              </w:rPr>
              <w:t>Information, Outreach and</w:t>
            </w:r>
          </w:p>
          <w:p w14:paraId="093732BD" w14:textId="77777777" w:rsidR="00F327C6" w:rsidRPr="004D6161" w:rsidRDefault="00F327C6" w:rsidP="00F327C6">
            <w:pPr>
              <w:spacing w:line="276" w:lineRule="auto"/>
              <w:rPr>
                <w:rFonts w:eastAsiaTheme="minorEastAsia" w:cstheme="minorHAnsi"/>
                <w:i/>
                <w:iCs/>
              </w:rPr>
            </w:pPr>
            <w:r w:rsidRPr="004D6161">
              <w:rPr>
                <w:rFonts w:eastAsiaTheme="minorEastAsia" w:cstheme="minorHAnsi"/>
                <w:i/>
                <w:iCs/>
              </w:rPr>
              <w:t>Knowledge Management</w:t>
            </w:r>
          </w:p>
          <w:p w14:paraId="341179E7" w14:textId="77777777" w:rsidR="00F327C6" w:rsidRPr="00D42982" w:rsidRDefault="00F327C6" w:rsidP="00F327C6">
            <w:pPr>
              <w:rPr>
                <w:rFonts w:ascii="Proxima Nova Rg" w:hAnsi="Proxima Nova Rg"/>
              </w:rPr>
            </w:pPr>
          </w:p>
        </w:tc>
        <w:tc>
          <w:tcPr>
            <w:tcW w:w="107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1A681C1" w14:textId="0B47FCDD" w:rsidR="00F327C6" w:rsidRDefault="00F327C6" w:rsidP="00F327C6">
            <w:pPr>
              <w:jc w:val="both"/>
              <w:rPr>
                <w:rFonts w:ascii="Proxima Nova Rg" w:eastAsia="Calibri" w:hAnsi="Proxima Nova Rg" w:cs="Calibri"/>
                <w:i/>
                <w:iCs/>
              </w:rPr>
            </w:pPr>
            <w:r w:rsidRPr="00D42982">
              <w:rPr>
                <w:rFonts w:ascii="Proxima Nova Rg" w:eastAsia="Calibri" w:hAnsi="Proxima Nova Rg" w:cs="Calibri"/>
                <w:i/>
                <w:iCs/>
              </w:rPr>
              <w:t xml:space="preserve">Indicator </w:t>
            </w:r>
            <w:r w:rsidR="00D046F6">
              <w:rPr>
                <w:rFonts w:ascii="Proxima Nova Rg" w:eastAsia="Calibri" w:hAnsi="Proxima Nova Rg" w:cs="Calibri"/>
                <w:i/>
                <w:iCs/>
              </w:rPr>
              <w:t>4</w:t>
            </w:r>
            <w:r w:rsidRPr="00D42982">
              <w:rPr>
                <w:rFonts w:ascii="Proxima Nova Rg" w:eastAsia="Calibri" w:hAnsi="Proxima Nova Rg" w:cs="Calibri"/>
                <w:i/>
                <w:iCs/>
              </w:rPr>
              <w:t>.</w:t>
            </w:r>
            <w:r w:rsidR="00D046F6">
              <w:rPr>
                <w:rFonts w:ascii="Proxima Nova Rg" w:eastAsia="Calibri" w:hAnsi="Proxima Nova Rg" w:cs="Calibri"/>
                <w:i/>
                <w:iCs/>
              </w:rPr>
              <w:t>1</w:t>
            </w:r>
          </w:p>
          <w:p w14:paraId="1C115E58" w14:textId="77777777" w:rsidR="00F327C6" w:rsidRDefault="00F327C6" w:rsidP="00F327C6">
            <w:pPr>
              <w:jc w:val="both"/>
              <w:rPr>
                <w:rFonts w:ascii="Proxima Nova Rg" w:eastAsia="Calibri" w:hAnsi="Proxima Nova Rg" w:cs="Calibri"/>
                <w:i/>
                <w:iCs/>
              </w:rPr>
            </w:pPr>
          </w:p>
          <w:p w14:paraId="2FFB4EB3" w14:textId="615D24DE" w:rsidR="00F327C6" w:rsidRPr="00D42982" w:rsidRDefault="00F327C6" w:rsidP="00F327C6">
            <w:pPr>
              <w:jc w:val="both"/>
              <w:rPr>
                <w:rFonts w:ascii="Proxima Nova Rg" w:hAnsi="Proxima Nova Rg"/>
              </w:rPr>
            </w:pPr>
            <w:r w:rsidRPr="29FE0E6C">
              <w:rPr>
                <w:rFonts w:eastAsiaTheme="minorEastAsia"/>
                <w:i/>
                <w:iCs/>
              </w:rPr>
              <w:t>Framework/knowledge products developed and disseminated for effective plastic waste management/social inclusion through responsible sourcing practices.</w:t>
            </w:r>
          </w:p>
        </w:tc>
        <w:tc>
          <w:tcPr>
            <w:tcW w:w="95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C1859B0" w14:textId="3F55B679" w:rsidR="00F327C6" w:rsidRPr="00D42982" w:rsidRDefault="00F327C6" w:rsidP="00F327C6">
            <w:pPr>
              <w:jc w:val="both"/>
              <w:rPr>
                <w:rFonts w:ascii="Proxima Nova Rg" w:hAnsi="Proxima Nova Rg"/>
              </w:rPr>
            </w:pPr>
            <w:r w:rsidRPr="00D42982">
              <w:rPr>
                <w:rFonts w:ascii="Proxima Nova Rg" w:eastAsia="Calibri" w:hAnsi="Proxima Nova Rg" w:cs="Calibri"/>
                <w:i/>
                <w:iCs/>
              </w:rPr>
              <w:t xml:space="preserve"> </w:t>
            </w:r>
            <w:r>
              <w:rPr>
                <w:rFonts w:ascii="Proxima Nova Rg" w:eastAsia="Calibri" w:hAnsi="Proxima Nova Rg" w:cs="Calibri"/>
                <w:i/>
                <w:iCs/>
              </w:rPr>
              <w:t>0</w:t>
            </w:r>
          </w:p>
        </w:tc>
        <w:tc>
          <w:tcPr>
            <w:tcW w:w="9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E02640" w14:textId="681BAFE9" w:rsidR="00F327C6" w:rsidRPr="00D42982" w:rsidRDefault="00F327C6" w:rsidP="00F327C6">
            <w:pPr>
              <w:rPr>
                <w:rFonts w:ascii="Proxima Nova Rg" w:hAnsi="Proxima Nova Rg"/>
              </w:rPr>
            </w:pPr>
            <w:r>
              <w:rPr>
                <w:rFonts w:ascii="Proxima Nova Rg" w:eastAsia="Calibri" w:hAnsi="Proxima Nova Rg" w:cs="Calibri"/>
                <w:i/>
                <w:iCs/>
              </w:rPr>
              <w:t>2</w:t>
            </w:r>
            <w:r w:rsidRPr="00D42982">
              <w:rPr>
                <w:rFonts w:ascii="Proxima Nova Rg" w:eastAsia="Calibri" w:hAnsi="Proxima Nova Rg" w:cs="Calibri"/>
                <w:i/>
                <w:iCs/>
              </w:rPr>
              <w:t xml:space="preserve"> </w:t>
            </w:r>
          </w:p>
        </w:tc>
        <w:tc>
          <w:tcPr>
            <w:tcW w:w="10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59F95B2" w14:textId="77777777" w:rsidR="00F327C6" w:rsidRDefault="00F327C6" w:rsidP="00F327C6">
            <w:pPr>
              <w:rPr>
                <w:rFonts w:ascii="Proxima Nova Rg" w:eastAsia="Calibri" w:hAnsi="Proxima Nova Rg" w:cs="Calibri"/>
                <w:i/>
                <w:iCs/>
              </w:rPr>
            </w:pPr>
            <w:r>
              <w:rPr>
                <w:rFonts w:ascii="Proxima Nova Rg" w:eastAsia="Calibri" w:hAnsi="Proxima Nova Rg" w:cs="Calibri"/>
                <w:i/>
                <w:iCs/>
              </w:rPr>
              <w:t>1</w:t>
            </w:r>
            <w:r w:rsidRPr="00D42982">
              <w:rPr>
                <w:rFonts w:ascii="Proxima Nova Rg" w:eastAsia="Calibri" w:hAnsi="Proxima Nova Rg" w:cs="Calibri"/>
                <w:i/>
                <w:iCs/>
              </w:rPr>
              <w:t xml:space="preserve"> </w:t>
            </w:r>
          </w:p>
          <w:p w14:paraId="60378D52" w14:textId="46433547" w:rsidR="00093279" w:rsidRPr="00093279" w:rsidRDefault="00093279" w:rsidP="63C29A0B">
            <w:pPr>
              <w:spacing w:line="276" w:lineRule="auto"/>
              <w:rPr>
                <w:rFonts w:ascii="Proxima Nova Rg" w:eastAsia="Calibri" w:hAnsi="Proxima Nova Rg" w:cs="Calibri"/>
                <w:i/>
                <w:iCs/>
                <w:lang w:val="en-IN"/>
              </w:rPr>
            </w:pPr>
          </w:p>
        </w:tc>
        <w:tc>
          <w:tcPr>
            <w:tcW w:w="13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DC2EAF7" w14:textId="77777777" w:rsidR="00F327C6" w:rsidRPr="00964B90" w:rsidRDefault="00F327C6" w:rsidP="00F327C6">
            <w:pPr>
              <w:spacing w:line="276" w:lineRule="auto"/>
              <w:jc w:val="both"/>
              <w:rPr>
                <w:rFonts w:eastAsiaTheme="minorEastAsia" w:cstheme="minorHAnsi"/>
                <w:lang w:val="en-IN"/>
              </w:rPr>
            </w:pPr>
            <w:r w:rsidRPr="00D42982">
              <w:rPr>
                <w:rFonts w:ascii="Proxima Nova Rg" w:eastAsia="Calibri" w:hAnsi="Proxima Nova Rg" w:cs="Calibri"/>
                <w:i/>
                <w:iCs/>
              </w:rPr>
              <w:t xml:space="preserve"> </w:t>
            </w:r>
            <w:hyperlink r:id="rId23" w:history="1">
              <w:r w:rsidRPr="00964B90">
                <w:rPr>
                  <w:rStyle w:val="Hyperlink"/>
                  <w:rFonts w:eastAsiaTheme="minorEastAsia" w:cstheme="minorHAnsi"/>
                  <w:lang w:val="en-IN"/>
                </w:rPr>
                <w:t>Webinar_PWM</w:t>
              </w:r>
            </w:hyperlink>
          </w:p>
          <w:p w14:paraId="0B1B87E3" w14:textId="79BCE376" w:rsidR="00F327C6" w:rsidRPr="00D42982" w:rsidRDefault="00F327C6" w:rsidP="00F327C6">
            <w:pPr>
              <w:jc w:val="both"/>
              <w:rPr>
                <w:rFonts w:ascii="Proxima Nova Rg" w:hAnsi="Proxima Nova Rg"/>
              </w:rPr>
            </w:pPr>
          </w:p>
        </w:tc>
        <w:tc>
          <w:tcPr>
            <w:tcW w:w="889" w:type="dxa"/>
            <w:tcBorders>
              <w:left w:val="single" w:sz="8" w:space="0" w:color="000000" w:themeColor="text1"/>
              <w:right w:val="single" w:sz="8" w:space="0" w:color="000000" w:themeColor="text1"/>
            </w:tcBorders>
          </w:tcPr>
          <w:p w14:paraId="6213A994" w14:textId="0B215E51" w:rsidR="00F327C6" w:rsidRPr="004D6161" w:rsidRDefault="00F327C6" w:rsidP="00F327C6">
            <w:pPr>
              <w:jc w:val="center"/>
              <w:rPr>
                <w:rFonts w:cstheme="minorHAnsi"/>
                <w:color w:val="000000"/>
              </w:rPr>
            </w:pPr>
            <w:r w:rsidRPr="004D6161">
              <w:rPr>
                <w:rFonts w:cstheme="minorHAnsi"/>
                <w:color w:val="000000"/>
              </w:rPr>
              <w:t>2,95,257</w:t>
            </w:r>
          </w:p>
          <w:p w14:paraId="56C241A0" w14:textId="77777777" w:rsidR="00F327C6" w:rsidRPr="00D42982" w:rsidRDefault="00F327C6" w:rsidP="00F327C6">
            <w:pPr>
              <w:rPr>
                <w:rFonts w:ascii="Proxima Nova Rg" w:hAnsi="Proxima Nova Rg"/>
              </w:rPr>
            </w:pPr>
          </w:p>
        </w:tc>
        <w:tc>
          <w:tcPr>
            <w:tcW w:w="1429" w:type="dxa"/>
            <w:tcBorders>
              <w:left w:val="single" w:sz="8" w:space="0" w:color="000000" w:themeColor="text1"/>
              <w:right w:val="single" w:sz="8" w:space="0" w:color="000000" w:themeColor="text1"/>
            </w:tcBorders>
          </w:tcPr>
          <w:p w14:paraId="2472F232" w14:textId="275D6E54" w:rsidR="00F327C6" w:rsidRPr="00D42982" w:rsidRDefault="00F327C6" w:rsidP="00F327C6">
            <w:pPr>
              <w:rPr>
                <w:rFonts w:ascii="Proxima Nova Rg" w:hAnsi="Proxima Nova Rg"/>
              </w:rPr>
            </w:pPr>
            <w:r w:rsidRPr="5EAE160F">
              <w:rPr>
                <w:rFonts w:ascii="Calibri" w:eastAsia="Calibri" w:hAnsi="Calibri" w:cs="Calibri"/>
                <w:color w:val="000000" w:themeColor="text1"/>
              </w:rPr>
              <w:t>213908.922</w:t>
            </w:r>
          </w:p>
        </w:tc>
        <w:tc>
          <w:tcPr>
            <w:tcW w:w="1044" w:type="dxa"/>
            <w:vMerge/>
            <w:vAlign w:val="center"/>
          </w:tcPr>
          <w:p w14:paraId="45C2CA8E" w14:textId="77777777" w:rsidR="00F327C6" w:rsidRPr="00D42982" w:rsidRDefault="00F327C6" w:rsidP="00F327C6">
            <w:pPr>
              <w:rPr>
                <w:rFonts w:ascii="Proxima Nova Rg" w:hAnsi="Proxima Nova Rg"/>
              </w:rPr>
            </w:pPr>
          </w:p>
        </w:tc>
      </w:tr>
      <w:tr w:rsidR="005E66F0" w:rsidRPr="00D42982" w14:paraId="1ACE3FD3" w14:textId="77777777" w:rsidTr="63C29A0B">
        <w:trPr>
          <w:trHeight w:val="296"/>
        </w:trPr>
        <w:tc>
          <w:tcPr>
            <w:tcW w:w="6511" w:type="dxa"/>
            <w:gridSpan w:val="6"/>
            <w:tcBorders>
              <w:top w:val="nil"/>
              <w:left w:val="single" w:sz="8" w:space="0" w:color="000000" w:themeColor="text1"/>
              <w:bottom w:val="single" w:sz="8" w:space="0" w:color="000000" w:themeColor="text1"/>
              <w:right w:val="single" w:sz="8" w:space="0" w:color="000000" w:themeColor="text1"/>
            </w:tcBorders>
            <w:tcMar>
              <w:left w:w="108" w:type="dxa"/>
              <w:right w:w="108" w:type="dxa"/>
            </w:tcMar>
          </w:tcPr>
          <w:p w14:paraId="40060DEE" w14:textId="49E9FADB" w:rsidR="005E66F0" w:rsidRPr="00975A03" w:rsidRDefault="005E66F0" w:rsidP="008718C0">
            <w:pPr>
              <w:jc w:val="both"/>
              <w:rPr>
                <w:rFonts w:ascii="Proxima Nova Rg" w:hAnsi="Proxima Nova Rg"/>
              </w:rPr>
            </w:pPr>
            <w:r w:rsidRPr="00975A03">
              <w:rPr>
                <w:rFonts w:ascii="Proxima Nova Rg" w:eastAsia="Calibri" w:hAnsi="Proxima Nova Rg" w:cs="Calibri"/>
                <w:i/>
                <w:iCs/>
              </w:rPr>
              <w:t>Monitoring and Evaluation Cost</w:t>
            </w:r>
          </w:p>
        </w:tc>
        <w:tc>
          <w:tcPr>
            <w:tcW w:w="3362" w:type="dxa"/>
            <w:gridSpan w:val="3"/>
            <w:vMerge w:val="restart"/>
            <w:tcBorders>
              <w:top w:val="nil"/>
              <w:left w:val="nil"/>
              <w:right w:val="single" w:sz="8" w:space="0" w:color="000000" w:themeColor="text1"/>
            </w:tcBorders>
            <w:tcMar>
              <w:left w:w="108" w:type="dxa"/>
              <w:right w:w="108" w:type="dxa"/>
            </w:tcMar>
          </w:tcPr>
          <w:p w14:paraId="4A3F30BE" w14:textId="4B662096" w:rsidR="005E66F0" w:rsidRPr="00D42982" w:rsidRDefault="005E66F0" w:rsidP="008718C0">
            <w:pPr>
              <w:jc w:val="both"/>
              <w:rPr>
                <w:rFonts w:ascii="Proxima Nova Rg" w:hAnsi="Proxima Nova Rg"/>
              </w:rPr>
            </w:pPr>
            <w:r w:rsidRPr="00D42982">
              <w:rPr>
                <w:rFonts w:ascii="Proxima Nova Rg" w:eastAsia="Calibri" w:hAnsi="Proxima Nova Rg" w:cs="Calibri"/>
                <w:i/>
                <w:iCs/>
              </w:rPr>
              <w:t xml:space="preserve"> </w:t>
            </w:r>
            <w:commentRangeStart w:id="28"/>
            <w:commentRangeStart w:id="29"/>
            <w:r w:rsidR="00975A03">
              <w:rPr>
                <w:rFonts w:ascii="Proxima Nova Rg" w:eastAsia="Calibri" w:hAnsi="Proxima Nova Rg" w:cs="Calibri"/>
                <w:i/>
                <w:iCs/>
              </w:rPr>
              <w:t>R</w:t>
            </w:r>
            <w:r w:rsidR="00975A03" w:rsidRPr="008939B7">
              <w:rPr>
                <w:rFonts w:ascii="Proxima Nova Rg" w:eastAsia="Calibri" w:hAnsi="Proxima Nova Rg" w:cs="Calibri"/>
                <w:i/>
                <w:iCs/>
              </w:rPr>
              <w:t>efer to Output 4, as these costs are already in</w:t>
            </w:r>
            <w:r w:rsidR="00975A03">
              <w:rPr>
                <w:rFonts w:ascii="Proxima Nova Rg" w:eastAsia="Calibri" w:hAnsi="Proxima Nova Rg" w:cs="Calibri"/>
                <w:i/>
                <w:iCs/>
              </w:rPr>
              <w:t>cluded</w:t>
            </w:r>
            <w:r w:rsidR="00975A03" w:rsidRPr="008939B7">
              <w:rPr>
                <w:rFonts w:ascii="Proxima Nova Rg" w:eastAsia="Calibri" w:hAnsi="Proxima Nova Rg" w:cs="Calibri"/>
                <w:i/>
                <w:iCs/>
              </w:rPr>
              <w:t xml:space="preserve"> within this output</w:t>
            </w:r>
            <w:commentRangeEnd w:id="28"/>
            <w:r w:rsidR="00975A03" w:rsidRPr="00D42982">
              <w:rPr>
                <w:rStyle w:val="CommentReference"/>
                <w:rFonts w:ascii="Proxima Nova Rg" w:hAnsi="Proxima Nova Rg"/>
                <w:sz w:val="22"/>
                <w:szCs w:val="22"/>
              </w:rPr>
              <w:commentReference w:id="28"/>
            </w:r>
            <w:commentRangeEnd w:id="29"/>
            <w:r w:rsidR="00667DA5" w:rsidRPr="00D42982">
              <w:rPr>
                <w:rStyle w:val="CommentReference"/>
                <w:rFonts w:ascii="Proxima Nova Rg" w:hAnsi="Proxima Nova Rg"/>
                <w:sz w:val="22"/>
                <w:szCs w:val="22"/>
              </w:rPr>
              <w:commentReference w:id="29"/>
            </w:r>
          </w:p>
          <w:p w14:paraId="3714E165" w14:textId="753DBCB7" w:rsidR="005E66F0" w:rsidRPr="00D42982" w:rsidRDefault="005E66F0" w:rsidP="008718C0">
            <w:pPr>
              <w:jc w:val="both"/>
              <w:rPr>
                <w:rFonts w:ascii="Proxima Nova Rg" w:hAnsi="Proxima Nova Rg"/>
              </w:rPr>
            </w:pPr>
            <w:r w:rsidRPr="00D42982">
              <w:rPr>
                <w:rFonts w:ascii="Proxima Nova Rg" w:eastAsia="Calibri" w:hAnsi="Proxima Nova Rg" w:cs="Calibri"/>
                <w:i/>
                <w:iCs/>
              </w:rPr>
              <w:t xml:space="preserve"> </w:t>
            </w:r>
          </w:p>
        </w:tc>
      </w:tr>
      <w:tr w:rsidR="005E66F0" w:rsidRPr="00D42982" w14:paraId="0EAE06EB" w14:textId="77777777" w:rsidTr="63C29A0B">
        <w:trPr>
          <w:trHeight w:val="296"/>
        </w:trPr>
        <w:tc>
          <w:tcPr>
            <w:tcW w:w="651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52E1E3D" w14:textId="0A00952E" w:rsidR="005E66F0" w:rsidRPr="00975A03" w:rsidRDefault="005E66F0" w:rsidP="008718C0">
            <w:pPr>
              <w:jc w:val="both"/>
              <w:rPr>
                <w:rFonts w:ascii="Proxima Nova Rg" w:hAnsi="Proxima Nova Rg"/>
              </w:rPr>
            </w:pPr>
            <w:r w:rsidRPr="00975A03">
              <w:rPr>
                <w:rFonts w:ascii="Proxima Nova Rg" w:eastAsia="Calibri" w:hAnsi="Proxima Nova Rg" w:cs="Calibri"/>
                <w:i/>
                <w:iCs/>
              </w:rPr>
              <w:t>Project Management Cost</w:t>
            </w:r>
          </w:p>
        </w:tc>
        <w:tc>
          <w:tcPr>
            <w:tcW w:w="3362" w:type="dxa"/>
            <w:gridSpan w:val="3"/>
            <w:vMerge/>
            <w:tcMar>
              <w:left w:w="108" w:type="dxa"/>
              <w:right w:w="108" w:type="dxa"/>
            </w:tcMar>
          </w:tcPr>
          <w:p w14:paraId="6D88681E" w14:textId="1390A5C1" w:rsidR="005E66F0" w:rsidRPr="00D42982" w:rsidRDefault="005E66F0" w:rsidP="008718C0">
            <w:pPr>
              <w:jc w:val="both"/>
              <w:rPr>
                <w:rFonts w:ascii="Proxima Nova Rg" w:hAnsi="Proxima Nova Rg"/>
              </w:rPr>
            </w:pPr>
          </w:p>
        </w:tc>
      </w:tr>
      <w:tr w:rsidR="00050D1B" w:rsidRPr="00D42982" w14:paraId="6610C5E5" w14:textId="77777777" w:rsidTr="63C29A0B">
        <w:trPr>
          <w:trHeight w:val="296"/>
        </w:trPr>
        <w:tc>
          <w:tcPr>
            <w:tcW w:w="651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78BC532" w14:textId="36A970B1" w:rsidR="00050D1B" w:rsidRPr="00D42982" w:rsidRDefault="00050D1B" w:rsidP="00050D1B">
            <w:pPr>
              <w:jc w:val="both"/>
              <w:rPr>
                <w:rFonts w:ascii="Proxima Nova Rg" w:hAnsi="Proxima Nova Rg"/>
              </w:rPr>
            </w:pPr>
            <w:r w:rsidRPr="00D42982">
              <w:rPr>
                <w:rFonts w:ascii="Proxima Nova Rg" w:eastAsia="Calibri" w:hAnsi="Proxima Nova Rg" w:cs="Calibri"/>
                <w:b/>
                <w:bCs/>
              </w:rPr>
              <w:t>Total AWP Budget and and Actual Expenditure (USD)</w:t>
            </w:r>
          </w:p>
        </w:tc>
        <w:tc>
          <w:tcPr>
            <w:tcW w:w="889"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37384585" w14:textId="0E45D5D2" w:rsidR="00050D1B" w:rsidRPr="00D42982" w:rsidRDefault="38F66218" w:rsidP="63C29A0B">
            <w:pPr>
              <w:jc w:val="both"/>
              <w:rPr>
                <w:b/>
                <w:bCs/>
                <w:color w:val="000000" w:themeColor="text1"/>
              </w:rPr>
            </w:pPr>
            <w:r w:rsidRPr="63C29A0B">
              <w:rPr>
                <w:b/>
                <w:bCs/>
                <w:color w:val="000000" w:themeColor="text1"/>
              </w:rPr>
              <w:t>13,05,903</w:t>
            </w: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75EF10B" w14:textId="3D6B528A" w:rsidR="00050D1B" w:rsidRPr="00D42982" w:rsidRDefault="00050D1B" w:rsidP="00050D1B">
            <w:pPr>
              <w:jc w:val="both"/>
              <w:rPr>
                <w:rFonts w:ascii="Proxima Nova Rg" w:hAnsi="Proxima Nova Rg"/>
              </w:rPr>
            </w:pPr>
            <w:r w:rsidRPr="5EAE160F">
              <w:rPr>
                <w:rFonts w:ascii="Calibri" w:eastAsia="Calibri" w:hAnsi="Calibri" w:cs="Calibri"/>
                <w:color w:val="000000" w:themeColor="text1"/>
              </w:rPr>
              <w:t>718139.614</w:t>
            </w:r>
          </w:p>
        </w:tc>
        <w:tc>
          <w:tcPr>
            <w:tcW w:w="10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1739105" w14:textId="5FF4B37D" w:rsidR="00050D1B" w:rsidRPr="00D42982" w:rsidRDefault="00050D1B" w:rsidP="00050D1B">
            <w:pPr>
              <w:jc w:val="both"/>
              <w:rPr>
                <w:rFonts w:ascii="Proxima Nova Rg" w:hAnsi="Proxima Nova Rg"/>
              </w:rPr>
            </w:pPr>
            <w:r w:rsidRPr="00D42982">
              <w:rPr>
                <w:rFonts w:ascii="Proxima Nova Rg" w:eastAsia="Calibri" w:hAnsi="Proxima Nova Rg" w:cs="Calibri"/>
                <w:i/>
                <w:iCs/>
              </w:rPr>
              <w:t xml:space="preserve"> </w:t>
            </w:r>
          </w:p>
        </w:tc>
      </w:tr>
      <w:tr w:rsidR="00E75692" w:rsidRPr="00D42982" w14:paraId="3C1D29A9" w14:textId="77777777" w:rsidTr="63C29A0B">
        <w:trPr>
          <w:trHeight w:val="296"/>
        </w:trPr>
        <w:tc>
          <w:tcPr>
            <w:tcW w:w="651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F31250C" w14:textId="2BD0DA5C" w:rsidR="00E75692" w:rsidRPr="00D42982" w:rsidRDefault="00E75692" w:rsidP="008718C0">
            <w:pPr>
              <w:jc w:val="both"/>
              <w:rPr>
                <w:rFonts w:ascii="Proxima Nova Rg" w:hAnsi="Proxima Nova Rg"/>
              </w:rPr>
            </w:pPr>
            <w:r w:rsidRPr="00D42982">
              <w:rPr>
                <w:rFonts w:ascii="Proxima Nova Rg" w:eastAsia="Calibri" w:hAnsi="Proxima Nova Rg" w:cs="Calibri"/>
                <w:b/>
                <w:bCs/>
              </w:rPr>
              <w:t>Co-financing Materialized for VFs (USD)</w:t>
            </w:r>
          </w:p>
        </w:tc>
        <w:tc>
          <w:tcPr>
            <w:tcW w:w="3362" w:type="dxa"/>
            <w:gridSpan w:val="3"/>
            <w:tcBorders>
              <w:top w:val="single" w:sz="8" w:space="0" w:color="000000" w:themeColor="text1"/>
              <w:left w:val="nil"/>
              <w:bottom w:val="single" w:sz="8" w:space="0" w:color="000000" w:themeColor="text1"/>
              <w:right w:val="single" w:sz="8" w:space="0" w:color="000000" w:themeColor="text1"/>
            </w:tcBorders>
            <w:tcMar>
              <w:left w:w="108" w:type="dxa"/>
              <w:right w:w="108" w:type="dxa"/>
            </w:tcMar>
          </w:tcPr>
          <w:p w14:paraId="2993B152" w14:textId="660A813A" w:rsidR="00E75692" w:rsidRPr="00D42982" w:rsidRDefault="00E75692" w:rsidP="008718C0">
            <w:pPr>
              <w:jc w:val="both"/>
              <w:rPr>
                <w:rFonts w:ascii="Proxima Nova Rg" w:hAnsi="Proxima Nova Rg"/>
              </w:rPr>
            </w:pPr>
            <w:r>
              <w:rPr>
                <w:rFonts w:ascii="Proxima Nova Rg" w:eastAsia="Calibri" w:hAnsi="Proxima Nova Rg" w:cs="Calibri"/>
                <w:i/>
                <w:iCs/>
              </w:rPr>
              <w:t>NA</w:t>
            </w:r>
          </w:p>
        </w:tc>
      </w:tr>
    </w:tbl>
    <w:p w14:paraId="584C936A" w14:textId="084CE4A9" w:rsidR="0B11D1A6" w:rsidRPr="00D42982" w:rsidRDefault="3EF0B030" w:rsidP="6FE1E3C7">
      <w:pPr>
        <w:spacing w:line="257" w:lineRule="auto"/>
        <w:jc w:val="both"/>
        <w:rPr>
          <w:rFonts w:ascii="Proxima Nova Rg" w:hAnsi="Proxima Nova Rg"/>
        </w:rPr>
      </w:pPr>
      <w:r w:rsidRPr="00D42982">
        <w:rPr>
          <w:rFonts w:ascii="Proxima Nova Rg" w:eastAsia="Calibri" w:hAnsi="Proxima Nova Rg" w:cs="Calibri"/>
        </w:rPr>
        <w:t xml:space="preserve"> </w:t>
      </w:r>
    </w:p>
    <w:p w14:paraId="20318508" w14:textId="14CB5C8A" w:rsidR="0B11D1A6" w:rsidRPr="00D42982" w:rsidRDefault="3EF0B030" w:rsidP="6FE1E3C7">
      <w:pPr>
        <w:pStyle w:val="ListParagraph"/>
        <w:numPr>
          <w:ilvl w:val="0"/>
          <w:numId w:val="11"/>
        </w:numPr>
        <w:spacing w:after="0" w:line="257" w:lineRule="auto"/>
        <w:ind w:left="426"/>
        <w:jc w:val="both"/>
        <w:rPr>
          <w:rFonts w:ascii="Proxima Nova Rg" w:eastAsia="Calibri" w:hAnsi="Proxima Nova Rg" w:cs="Calibri"/>
          <w:b/>
          <w:bCs/>
        </w:rPr>
      </w:pPr>
      <w:r w:rsidRPr="00D42982">
        <w:rPr>
          <w:rFonts w:ascii="Proxima Nova Rg" w:eastAsia="Calibri" w:hAnsi="Proxima Nova Rg" w:cs="Calibri"/>
          <w:b/>
          <w:bCs/>
        </w:rPr>
        <w:t xml:space="preserve">Challenges encountered, project risks and mitigation measures </w:t>
      </w:r>
    </w:p>
    <w:p w14:paraId="3C96D480" w14:textId="4D1965BA" w:rsidR="0B11D1A6" w:rsidRPr="000F0853" w:rsidRDefault="3EF0B030" w:rsidP="6FE1E3C7">
      <w:pPr>
        <w:pStyle w:val="ListParagraph"/>
        <w:numPr>
          <w:ilvl w:val="0"/>
          <w:numId w:val="6"/>
        </w:numPr>
        <w:spacing w:after="0" w:line="257" w:lineRule="auto"/>
        <w:ind w:left="1080"/>
        <w:jc w:val="both"/>
        <w:rPr>
          <w:rFonts w:ascii="Proxima Nova Rg" w:eastAsia="Calibri" w:hAnsi="Proxima Nova Rg" w:cs="Calibri"/>
          <w:i/>
          <w:iCs/>
        </w:rPr>
      </w:pPr>
      <w:r w:rsidRPr="000F0853">
        <w:rPr>
          <w:rFonts w:ascii="Proxima Nova Rg" w:eastAsia="Calibri" w:hAnsi="Proxima Nova Rg" w:cs="Calibri"/>
          <w:i/>
          <w:iCs/>
        </w:rPr>
        <w:t xml:space="preserve">Define key challenges and risks noted/materialized, whether new/recurrent/persistent. </w:t>
      </w:r>
    </w:p>
    <w:p w14:paraId="2B57DB86" w14:textId="0A76A9C8" w:rsidR="0B11D1A6" w:rsidRPr="000F0853" w:rsidRDefault="3EF0B030" w:rsidP="6FE1E3C7">
      <w:pPr>
        <w:pStyle w:val="ListParagraph"/>
        <w:numPr>
          <w:ilvl w:val="0"/>
          <w:numId w:val="6"/>
        </w:numPr>
        <w:spacing w:after="0" w:line="257" w:lineRule="auto"/>
        <w:ind w:left="1080"/>
        <w:jc w:val="both"/>
        <w:rPr>
          <w:rFonts w:ascii="Proxima Nova Rg" w:eastAsia="Calibri" w:hAnsi="Proxima Nova Rg" w:cs="Calibri"/>
          <w:i/>
          <w:iCs/>
        </w:rPr>
      </w:pPr>
      <w:r w:rsidRPr="000F0853">
        <w:rPr>
          <w:rFonts w:ascii="Proxima Nova Rg" w:eastAsia="Calibri" w:hAnsi="Proxima Nova Rg" w:cs="Calibri"/>
          <w:i/>
          <w:iCs/>
        </w:rPr>
        <w:t>Describe new risks identified and propose ways to correct a course of action and agreed with responsible members to address these and the timelines. Describe if escalation is required for Project Board or other mechanisms. Update the project risk register accordingly.</w:t>
      </w:r>
    </w:p>
    <w:p w14:paraId="0E962501" w14:textId="2DBEBA37" w:rsidR="0B11D1A6" w:rsidRPr="000F0853" w:rsidRDefault="3EF0B030" w:rsidP="6FE1E3C7">
      <w:pPr>
        <w:pStyle w:val="ListParagraph"/>
        <w:numPr>
          <w:ilvl w:val="0"/>
          <w:numId w:val="6"/>
        </w:numPr>
        <w:spacing w:after="0" w:line="257" w:lineRule="auto"/>
        <w:ind w:left="1080"/>
        <w:jc w:val="both"/>
        <w:rPr>
          <w:rFonts w:ascii="Proxima Nova Rg" w:eastAsia="Calibri" w:hAnsi="Proxima Nova Rg" w:cs="Calibri"/>
          <w:i/>
          <w:iCs/>
        </w:rPr>
      </w:pPr>
      <w:r w:rsidRPr="000F0853">
        <w:rPr>
          <w:rFonts w:ascii="Proxima Nova Rg" w:eastAsia="Calibri" w:hAnsi="Proxima Nova Rg" w:cs="Calibri"/>
          <w:i/>
          <w:iCs/>
        </w:rPr>
        <w:lastRenderedPageBreak/>
        <w:t xml:space="preserve">Latest version of Offline </w:t>
      </w:r>
      <w:r w:rsidRPr="000F0853">
        <w:rPr>
          <w:rFonts w:ascii="Proxima Nova Rg" w:eastAsia="Calibri" w:hAnsi="Proxima Nova Rg" w:cs="Calibri"/>
          <w:b/>
          <w:bCs/>
          <w:i/>
          <w:iCs/>
        </w:rPr>
        <w:t>Project Risk register must be attached as an annex</w:t>
      </w:r>
      <w:r w:rsidRPr="000F0853">
        <w:rPr>
          <w:rFonts w:ascii="Proxima Nova Rg" w:eastAsia="Calibri" w:hAnsi="Proxima Nova Rg" w:cs="Calibri"/>
          <w:i/>
          <w:iCs/>
        </w:rPr>
        <w:t xml:space="preserve"> to the report.</w:t>
      </w:r>
    </w:p>
    <w:p w14:paraId="5C393275" w14:textId="77777777" w:rsidR="00D42982" w:rsidRDefault="00D42982" w:rsidP="00D42982">
      <w:pPr>
        <w:pStyle w:val="ListParagraph"/>
        <w:spacing w:after="0" w:line="257" w:lineRule="auto"/>
        <w:ind w:left="1080"/>
        <w:jc w:val="both"/>
        <w:rPr>
          <w:rFonts w:ascii="Proxima Nova Rg" w:eastAsia="Calibri" w:hAnsi="Proxima Nova Rg" w:cs="Calibri"/>
          <w:i/>
          <w:iCs/>
        </w:rPr>
      </w:pPr>
    </w:p>
    <w:tbl>
      <w:tblPr>
        <w:tblStyle w:val="TableGrid"/>
        <w:tblW w:w="0" w:type="auto"/>
        <w:tblLayout w:type="fixed"/>
        <w:tblLook w:val="04A0" w:firstRow="1" w:lastRow="0" w:firstColumn="1" w:lastColumn="0" w:noHBand="0" w:noVBand="1"/>
      </w:tblPr>
      <w:tblGrid>
        <w:gridCol w:w="9350"/>
      </w:tblGrid>
      <w:tr w:rsidR="00D42982" w:rsidRPr="00D42982" w14:paraId="4B0BB302" w14:textId="77777777" w:rsidTr="009A0A62">
        <w:trPr>
          <w:trHeight w:val="300"/>
        </w:trPr>
        <w:tc>
          <w:tcPr>
            <w:tcW w:w="9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0C80A27" w14:textId="77777777" w:rsidR="00D42982" w:rsidRDefault="00D42982" w:rsidP="009A0A62">
            <w:pPr>
              <w:jc w:val="both"/>
              <w:rPr>
                <w:rFonts w:ascii="Proxima Nova Rg" w:hAnsi="Proxima Nova Rg"/>
              </w:rPr>
            </w:pPr>
          </w:p>
          <w:p w14:paraId="610385DF" w14:textId="77777777" w:rsidR="002C0C7F" w:rsidRPr="007C4909" w:rsidRDefault="002C0C7F" w:rsidP="002C0C7F">
            <w:pPr>
              <w:jc w:val="both"/>
              <w:rPr>
                <w:rFonts w:eastAsiaTheme="minorEastAsia"/>
                <w:lang w:val="en-IN"/>
              </w:rPr>
            </w:pPr>
            <w:r w:rsidRPr="29FE0E6C">
              <w:rPr>
                <w:rFonts w:eastAsiaTheme="minorEastAsia"/>
                <w:lang w:val="en-IN"/>
              </w:rPr>
              <w:t>Risk 1: Responsible sourcing in the plastic waste ecosystem remains nascent, with limited standardized frameworks and evolving practices, especially regarding the integration of informal waste workers. This created a risk of delays in establishing an inclusive and regulatory-aligned approach.</w:t>
            </w:r>
          </w:p>
          <w:p w14:paraId="5F33A788" w14:textId="77777777" w:rsidR="002C0C7F" w:rsidRPr="007C4909" w:rsidRDefault="002C0C7F" w:rsidP="002C0C7F">
            <w:pPr>
              <w:jc w:val="both"/>
              <w:rPr>
                <w:rFonts w:eastAsiaTheme="minorEastAsia"/>
                <w:lang w:val="en-IN"/>
              </w:rPr>
            </w:pPr>
          </w:p>
          <w:p w14:paraId="5BAEFF58" w14:textId="77777777" w:rsidR="002C0C7F" w:rsidRPr="007C4909" w:rsidRDefault="002C0C7F" w:rsidP="002C0C7F">
            <w:pPr>
              <w:jc w:val="both"/>
              <w:rPr>
                <w:rFonts w:eastAsiaTheme="minorEastAsia"/>
                <w:lang w:val="en-IN"/>
              </w:rPr>
            </w:pPr>
            <w:r w:rsidRPr="29FE0E6C">
              <w:rPr>
                <w:rFonts w:eastAsiaTheme="minorEastAsia"/>
                <w:lang w:val="en-IN"/>
              </w:rPr>
              <w:t>Mitigation: The project engaged intensively with recyclers, NGOs, MoSJE, and private sector partners to co-develop an inclusive framework. Technical groundwork and regulatory consultations were accelerated to reduce delays and ensure ownership from relevant stakeholders.</w:t>
            </w:r>
          </w:p>
          <w:p w14:paraId="444968B6" w14:textId="77777777" w:rsidR="002C0C7F" w:rsidRDefault="002C0C7F" w:rsidP="002C0C7F">
            <w:pPr>
              <w:jc w:val="both"/>
              <w:rPr>
                <w:rFonts w:eastAsiaTheme="minorEastAsia"/>
                <w:i/>
                <w:iCs/>
                <w:lang w:val="en-IN"/>
              </w:rPr>
            </w:pPr>
          </w:p>
          <w:p w14:paraId="4F42E6C2" w14:textId="77777777" w:rsidR="002C0C7F" w:rsidRPr="007C3847" w:rsidRDefault="002C0C7F" w:rsidP="002C0C7F">
            <w:pPr>
              <w:jc w:val="both"/>
              <w:rPr>
                <w:rFonts w:eastAsiaTheme="minorEastAsia"/>
                <w:lang w:val="en-IN"/>
              </w:rPr>
            </w:pPr>
            <w:r w:rsidRPr="29FE0E6C">
              <w:rPr>
                <w:rFonts w:eastAsiaTheme="minorEastAsia"/>
                <w:lang w:val="en-IN"/>
              </w:rPr>
              <w:t>Risk 2: Identifying and onboarding qualified partners with proven expertise in responsible sourcing within the plastic value chain took longer than anticipated due to the niche nature of the requirement, limited pool of eligible organizations, and the need for thorough due diligence to ensure alignment with the Responsible Sourcing Framework. The additional need for due diligence, capacity assessments, and clarifications on compliance expectations led to delays in contracting and rollout.</w:t>
            </w:r>
          </w:p>
          <w:p w14:paraId="549B75BE" w14:textId="77777777" w:rsidR="002C0C7F" w:rsidRDefault="002C0C7F" w:rsidP="002C0C7F">
            <w:pPr>
              <w:jc w:val="both"/>
              <w:rPr>
                <w:rFonts w:eastAsiaTheme="minorEastAsia"/>
                <w:lang w:val="en-IN"/>
              </w:rPr>
            </w:pPr>
          </w:p>
          <w:p w14:paraId="6B00EEFC" w14:textId="77777777" w:rsidR="002C0C7F" w:rsidRDefault="002C0C7F" w:rsidP="002C0C7F">
            <w:pPr>
              <w:jc w:val="both"/>
              <w:rPr>
                <w:rFonts w:ascii="Calibri" w:eastAsia="Calibri" w:hAnsi="Calibri" w:cs="Calibri"/>
                <w:lang w:val="en-IN"/>
              </w:rPr>
            </w:pPr>
            <w:r w:rsidRPr="29FE0E6C">
              <w:rPr>
                <w:rFonts w:eastAsiaTheme="minorEastAsia"/>
                <w:lang w:val="en-IN"/>
              </w:rPr>
              <w:t xml:space="preserve">Mitigation: </w:t>
            </w:r>
            <w:r w:rsidRPr="29FE0E6C">
              <w:rPr>
                <w:rFonts w:eastAsiaTheme="minorEastAsia"/>
              </w:rPr>
              <w:t>To address the limited pool of qualified partners, the project conducted targeted consultations with recyclers, built trust through joint meetings with stakeholders, and undertook a value chain assessment to identify and onboard suitable partners.</w:t>
            </w:r>
            <w:r w:rsidRPr="29FE0E6C">
              <w:rPr>
                <w:rFonts w:eastAsiaTheme="minorEastAsia"/>
                <w:lang w:val="en-IN"/>
              </w:rPr>
              <w:t> </w:t>
            </w:r>
            <w:r w:rsidRPr="29FE0E6C">
              <w:rPr>
                <w:rFonts w:ascii="Calibri" w:eastAsia="Calibri" w:hAnsi="Calibri" w:cs="Calibri"/>
                <w:lang w:val="en-IN"/>
              </w:rPr>
              <w:t xml:space="preserve"> </w:t>
            </w:r>
          </w:p>
          <w:p w14:paraId="1DDD2825" w14:textId="77777777" w:rsidR="002C0C7F" w:rsidRPr="007C4909" w:rsidRDefault="002C0C7F" w:rsidP="002C0C7F">
            <w:pPr>
              <w:jc w:val="both"/>
              <w:rPr>
                <w:rFonts w:ascii="Calibri" w:eastAsia="Calibri" w:hAnsi="Calibri" w:cs="Calibri"/>
                <w:lang w:val="en-IN"/>
              </w:rPr>
            </w:pPr>
          </w:p>
          <w:p w14:paraId="4859CAD0" w14:textId="77777777" w:rsidR="002C0C7F" w:rsidRDefault="002C0C7F" w:rsidP="002C0C7F">
            <w:pPr>
              <w:jc w:val="both"/>
              <w:rPr>
                <w:rFonts w:eastAsiaTheme="minorEastAsia"/>
                <w:i/>
                <w:iCs/>
                <w:lang w:val="en-IN"/>
              </w:rPr>
            </w:pPr>
            <w:r w:rsidRPr="29FE0E6C">
              <w:rPr>
                <w:rFonts w:eastAsiaTheme="minorEastAsia"/>
                <w:i/>
                <w:iCs/>
                <w:lang w:val="en-IN"/>
              </w:rPr>
              <w:t>Risk 3: Diverse institutional processes and inter-ministerial dependencies resulted in delays in data validation and convergence planning, creating a risk of misalignment in timelines.</w:t>
            </w:r>
          </w:p>
          <w:p w14:paraId="37C67052" w14:textId="77777777" w:rsidR="002C0C7F" w:rsidRPr="00FE7243" w:rsidRDefault="002C0C7F" w:rsidP="002C0C7F">
            <w:pPr>
              <w:jc w:val="both"/>
              <w:rPr>
                <w:rFonts w:eastAsiaTheme="minorEastAsia"/>
                <w:i/>
                <w:iCs/>
                <w:lang w:val="en-IN"/>
              </w:rPr>
            </w:pPr>
          </w:p>
          <w:p w14:paraId="52CFBCB3" w14:textId="77777777" w:rsidR="002C0C7F" w:rsidRPr="007C4909" w:rsidRDefault="002C0C7F" w:rsidP="002C0C7F">
            <w:pPr>
              <w:jc w:val="both"/>
              <w:rPr>
                <w:rFonts w:eastAsiaTheme="minorEastAsia"/>
                <w:i/>
                <w:iCs/>
                <w:lang w:val="en-IN"/>
              </w:rPr>
            </w:pPr>
            <w:r w:rsidRPr="29FE0E6C">
              <w:rPr>
                <w:rFonts w:eastAsiaTheme="minorEastAsia"/>
                <w:i/>
                <w:iCs/>
                <w:lang w:val="en-IN"/>
              </w:rPr>
              <w:t>Mitigation: The project initiated structured bilateral engagements and streamlined communication channels through designated nodal agencies, enabling faster resolution of administrative issues and improved coordination across ministries.</w:t>
            </w:r>
          </w:p>
          <w:p w14:paraId="253A5CED" w14:textId="76B514CD" w:rsidR="00D42982" w:rsidRPr="00D42982" w:rsidRDefault="00D42982" w:rsidP="009A0A62">
            <w:pPr>
              <w:jc w:val="both"/>
              <w:rPr>
                <w:rFonts w:ascii="Proxima Nova Rg" w:hAnsi="Proxima Nova Rg"/>
              </w:rPr>
            </w:pPr>
          </w:p>
        </w:tc>
      </w:tr>
    </w:tbl>
    <w:p w14:paraId="6850FFD6" w14:textId="77777777" w:rsidR="00D42982" w:rsidRPr="00D42982" w:rsidRDefault="00D42982" w:rsidP="00D42982">
      <w:pPr>
        <w:pStyle w:val="ListParagraph"/>
        <w:spacing w:after="0" w:line="257" w:lineRule="auto"/>
        <w:ind w:left="1080"/>
        <w:jc w:val="both"/>
        <w:rPr>
          <w:rFonts w:ascii="Proxima Nova Rg" w:eastAsia="Calibri" w:hAnsi="Proxima Nova Rg" w:cs="Calibri"/>
          <w:i/>
          <w:iCs/>
        </w:rPr>
      </w:pPr>
    </w:p>
    <w:p w14:paraId="06AAF1C3" w14:textId="14F82468" w:rsidR="0B11D1A6" w:rsidRPr="00D42982" w:rsidRDefault="3EF0B030" w:rsidP="6FE1E3C7">
      <w:pPr>
        <w:spacing w:after="0" w:line="257" w:lineRule="auto"/>
        <w:ind w:left="1146"/>
        <w:jc w:val="both"/>
        <w:rPr>
          <w:rFonts w:ascii="Proxima Nova Rg" w:hAnsi="Proxima Nova Rg"/>
        </w:rPr>
      </w:pPr>
      <w:r w:rsidRPr="00D42982">
        <w:rPr>
          <w:rFonts w:ascii="Proxima Nova Rg" w:eastAsia="Calibri" w:hAnsi="Proxima Nova Rg" w:cs="Calibri"/>
          <w:i/>
          <w:iCs/>
        </w:rPr>
        <w:t xml:space="preserve"> </w:t>
      </w:r>
    </w:p>
    <w:p w14:paraId="344199D3" w14:textId="15866EBD" w:rsidR="0B11D1A6" w:rsidRPr="00D42982" w:rsidRDefault="3EF0B030" w:rsidP="6FE1E3C7">
      <w:pPr>
        <w:pStyle w:val="ListParagraph"/>
        <w:numPr>
          <w:ilvl w:val="0"/>
          <w:numId w:val="11"/>
        </w:numPr>
        <w:spacing w:after="0" w:line="257" w:lineRule="auto"/>
        <w:ind w:left="426"/>
        <w:jc w:val="both"/>
        <w:rPr>
          <w:rFonts w:ascii="Proxima Nova Rg" w:eastAsia="Calibri" w:hAnsi="Proxima Nova Rg" w:cs="Calibri"/>
          <w:b/>
          <w:bCs/>
        </w:rPr>
      </w:pPr>
      <w:r w:rsidRPr="00D42982">
        <w:rPr>
          <w:rFonts w:ascii="Proxima Nova Rg" w:eastAsia="Calibri" w:hAnsi="Proxima Nova Rg" w:cs="Calibri"/>
          <w:b/>
          <w:bCs/>
        </w:rPr>
        <w:t>Social and Environmental Standards (SES) Reporting (Applicable for moderate, substantial, and high risk projects)</w:t>
      </w:r>
    </w:p>
    <w:p w14:paraId="0E7D7B04" w14:textId="0AF8E17C" w:rsidR="0B11D1A6" w:rsidRPr="00D42982" w:rsidRDefault="3EF0B030" w:rsidP="6FE1E3C7">
      <w:pPr>
        <w:pStyle w:val="ListParagraph"/>
        <w:numPr>
          <w:ilvl w:val="0"/>
          <w:numId w:val="6"/>
        </w:numPr>
        <w:spacing w:after="0" w:line="257" w:lineRule="auto"/>
        <w:ind w:left="1080"/>
        <w:jc w:val="both"/>
        <w:rPr>
          <w:rFonts w:ascii="Proxima Nova Rg" w:eastAsia="Calibri" w:hAnsi="Proxima Nova Rg" w:cs="Calibri"/>
          <w:i/>
          <w:iCs/>
        </w:rPr>
      </w:pPr>
      <w:r w:rsidRPr="00D42982">
        <w:rPr>
          <w:rFonts w:ascii="Proxima Nova Rg" w:eastAsia="Calibri" w:hAnsi="Proxima Nova Rg" w:cs="Calibri"/>
          <w:i/>
          <w:iCs/>
        </w:rPr>
        <w:t>Describe the SES risks (existing and new) identified for the project</w:t>
      </w:r>
      <w:r w:rsidR="00FC799B">
        <w:rPr>
          <w:rFonts w:ascii="Proxima Nova Rg" w:eastAsia="Calibri" w:hAnsi="Proxima Nova Rg" w:cs="Calibri"/>
          <w:i/>
          <w:iCs/>
        </w:rPr>
        <w:t xml:space="preserve"> via the SESP</w:t>
      </w:r>
      <w:r w:rsidRPr="00D42982">
        <w:rPr>
          <w:rFonts w:ascii="Proxima Nova Rg" w:eastAsia="Calibri" w:hAnsi="Proxima Nova Rg" w:cs="Calibri"/>
          <w:i/>
          <w:iCs/>
        </w:rPr>
        <w:t xml:space="preserve">. </w:t>
      </w:r>
    </w:p>
    <w:p w14:paraId="645FA8C8" w14:textId="348FEC48" w:rsidR="0B11D1A6" w:rsidRPr="00D42982" w:rsidRDefault="3EF0B030" w:rsidP="6FE1E3C7">
      <w:pPr>
        <w:pStyle w:val="ListParagraph"/>
        <w:numPr>
          <w:ilvl w:val="0"/>
          <w:numId w:val="6"/>
        </w:numPr>
        <w:spacing w:after="0" w:line="257" w:lineRule="auto"/>
        <w:ind w:left="1080"/>
        <w:jc w:val="both"/>
        <w:rPr>
          <w:rFonts w:ascii="Proxima Nova Rg" w:eastAsia="Calibri" w:hAnsi="Proxima Nova Rg" w:cs="Calibri"/>
          <w:i/>
          <w:iCs/>
        </w:rPr>
      </w:pPr>
      <w:r w:rsidRPr="00D42982">
        <w:rPr>
          <w:rFonts w:ascii="Proxima Nova Rg" w:eastAsia="Calibri" w:hAnsi="Proxima Nova Rg" w:cs="Calibri"/>
          <w:i/>
          <w:iCs/>
        </w:rPr>
        <w:t xml:space="preserve">Has the SESP been updated during the reporting period? If yes, provide a brief description of new risks added and proposed mitigation measures. </w:t>
      </w:r>
    </w:p>
    <w:p w14:paraId="53247640" w14:textId="3EE12C5D" w:rsidR="0B11D1A6" w:rsidRPr="00D42982" w:rsidRDefault="3EF0B030" w:rsidP="6FE1E3C7">
      <w:pPr>
        <w:pStyle w:val="ListParagraph"/>
        <w:numPr>
          <w:ilvl w:val="0"/>
          <w:numId w:val="6"/>
        </w:numPr>
        <w:spacing w:after="0" w:line="257" w:lineRule="auto"/>
        <w:ind w:left="1080"/>
        <w:jc w:val="both"/>
        <w:rPr>
          <w:rFonts w:ascii="Proxima Nova Rg" w:eastAsia="Calibri" w:hAnsi="Proxima Nova Rg" w:cs="Calibri"/>
          <w:i/>
          <w:iCs/>
        </w:rPr>
      </w:pPr>
      <w:r w:rsidRPr="00D42982">
        <w:rPr>
          <w:rFonts w:ascii="Proxima Nova Rg" w:eastAsia="Calibri" w:hAnsi="Proxima Nova Rg" w:cs="Calibri"/>
          <w:i/>
          <w:iCs/>
        </w:rPr>
        <w:t>Provide an update on the SES risk assessment and management plans recommended as per the SESP.</w:t>
      </w:r>
    </w:p>
    <w:p w14:paraId="52C230FF" w14:textId="3D8B680C" w:rsidR="0B11D1A6" w:rsidRPr="00D42982" w:rsidRDefault="3EF0B030" w:rsidP="6FE1E3C7">
      <w:pPr>
        <w:pStyle w:val="ListParagraph"/>
        <w:numPr>
          <w:ilvl w:val="0"/>
          <w:numId w:val="6"/>
        </w:numPr>
        <w:spacing w:after="0" w:line="257" w:lineRule="auto"/>
        <w:ind w:left="1080"/>
        <w:jc w:val="both"/>
        <w:rPr>
          <w:rFonts w:ascii="Proxima Nova Rg" w:eastAsia="Calibri" w:hAnsi="Proxima Nova Rg" w:cs="Calibri"/>
          <w:i/>
          <w:iCs/>
        </w:rPr>
      </w:pPr>
      <w:r w:rsidRPr="00D42982">
        <w:rPr>
          <w:rFonts w:ascii="Proxima Nova Rg" w:eastAsia="Calibri" w:hAnsi="Proxima Nova Rg" w:cs="Calibri"/>
          <w:i/>
          <w:iCs/>
        </w:rPr>
        <w:t>Provide an update on the Grievance Redressal Mechanism (GRM) under the project</w:t>
      </w:r>
    </w:p>
    <w:p w14:paraId="783F8AFF" w14:textId="674206DE" w:rsidR="0B11D1A6" w:rsidRPr="00D42982" w:rsidRDefault="3EF0B030" w:rsidP="6FE1E3C7">
      <w:pPr>
        <w:pStyle w:val="ListParagraph"/>
        <w:numPr>
          <w:ilvl w:val="0"/>
          <w:numId w:val="6"/>
        </w:numPr>
        <w:spacing w:after="0" w:line="257" w:lineRule="auto"/>
        <w:ind w:left="1080"/>
        <w:jc w:val="both"/>
        <w:rPr>
          <w:rFonts w:ascii="Proxima Nova Rg" w:eastAsia="Calibri" w:hAnsi="Proxima Nova Rg" w:cs="Calibri"/>
          <w:i/>
          <w:iCs/>
        </w:rPr>
      </w:pPr>
      <w:r w:rsidRPr="00D42982">
        <w:rPr>
          <w:rFonts w:ascii="Proxima Nova Rg" w:eastAsia="Calibri" w:hAnsi="Proxima Nova Rg" w:cs="Calibri"/>
          <w:i/>
          <w:iCs/>
        </w:rPr>
        <w:t>Has any issue been reported under the project during the reporting period through GRM or any other reporting mechanism? Provide status update.</w:t>
      </w:r>
    </w:p>
    <w:p w14:paraId="7724F557" w14:textId="62A93856" w:rsidR="0B11D1A6" w:rsidRDefault="3EF0B030" w:rsidP="6FE1E3C7">
      <w:pPr>
        <w:spacing w:after="0" w:line="257" w:lineRule="auto"/>
        <w:ind w:left="426"/>
        <w:jc w:val="both"/>
        <w:rPr>
          <w:rFonts w:ascii="Proxima Nova Rg" w:eastAsia="Calibri" w:hAnsi="Proxima Nova Rg" w:cs="Calibri"/>
          <w:b/>
          <w:bCs/>
        </w:rPr>
      </w:pPr>
      <w:r w:rsidRPr="00D42982">
        <w:rPr>
          <w:rFonts w:ascii="Proxima Nova Rg" w:eastAsia="Calibri" w:hAnsi="Proxima Nova Rg" w:cs="Calibri"/>
          <w:b/>
          <w:bCs/>
        </w:rPr>
        <w:t xml:space="preserve"> </w:t>
      </w:r>
    </w:p>
    <w:tbl>
      <w:tblPr>
        <w:tblStyle w:val="TableGrid"/>
        <w:tblW w:w="0" w:type="auto"/>
        <w:tblLayout w:type="fixed"/>
        <w:tblLook w:val="04A0" w:firstRow="1" w:lastRow="0" w:firstColumn="1" w:lastColumn="0" w:noHBand="0" w:noVBand="1"/>
      </w:tblPr>
      <w:tblGrid>
        <w:gridCol w:w="9350"/>
      </w:tblGrid>
      <w:tr w:rsidR="00D42982" w:rsidRPr="00D42982" w14:paraId="4CB64072" w14:textId="77777777" w:rsidTr="63C29A0B">
        <w:trPr>
          <w:trHeight w:val="300"/>
        </w:trPr>
        <w:tc>
          <w:tcPr>
            <w:tcW w:w="9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3061DE8" w14:textId="61FF98DC" w:rsidR="00D42982" w:rsidRPr="00414C2A" w:rsidRDefault="350D8FFB" w:rsidP="63C29A0B">
            <w:pPr>
              <w:jc w:val="both"/>
              <w:rPr>
                <w:rFonts w:ascii="Proxima Nova Rg" w:eastAsia="Proxima Nova Rg" w:hAnsi="Proxima Nova Rg" w:cs="Proxima Nova Rg"/>
                <w:lang w:val="en-IN"/>
              </w:rPr>
            </w:pPr>
            <w:r w:rsidRPr="63C29A0B">
              <w:rPr>
                <w:rFonts w:ascii="Proxima Nova Rg" w:eastAsia="Proxima Nova Rg" w:hAnsi="Proxima Nova Rg" w:cs="Proxima Nova Rg"/>
              </w:rPr>
              <w:t xml:space="preserve">The project continues to be classified as a low social and environmental risk project. </w:t>
            </w:r>
            <w:commentRangeStart w:id="31"/>
            <w:commentRangeStart w:id="32"/>
            <w:commentRangeStart w:id="33"/>
            <w:commentRangeStart w:id="34"/>
            <w:commentRangeStart w:id="35"/>
            <w:commentRangeStart w:id="36"/>
            <w:commentRangeEnd w:id="31"/>
            <w:r w:rsidR="00D42982">
              <w:rPr>
                <w:rStyle w:val="CommentReference"/>
              </w:rPr>
              <w:commentReference w:id="31"/>
            </w:r>
            <w:commentRangeEnd w:id="32"/>
            <w:r w:rsidR="00D42982">
              <w:rPr>
                <w:rStyle w:val="CommentReference"/>
              </w:rPr>
              <w:commentReference w:id="32"/>
            </w:r>
            <w:commentRangeEnd w:id="33"/>
            <w:r w:rsidR="00D42982">
              <w:rPr>
                <w:rStyle w:val="CommentReference"/>
              </w:rPr>
              <w:commentReference w:id="33"/>
            </w:r>
            <w:commentRangeEnd w:id="34"/>
            <w:r w:rsidR="00D42982">
              <w:rPr>
                <w:rStyle w:val="CommentReference"/>
              </w:rPr>
              <w:commentReference w:id="34"/>
            </w:r>
            <w:commentRangeEnd w:id="35"/>
            <w:r w:rsidR="00D42982">
              <w:rPr>
                <w:rStyle w:val="CommentReference"/>
              </w:rPr>
              <w:commentReference w:id="35"/>
            </w:r>
            <w:commentRangeEnd w:id="36"/>
            <w:r w:rsidR="00D42982">
              <w:rPr>
                <w:rStyle w:val="CommentReference"/>
              </w:rPr>
              <w:commentReference w:id="36"/>
            </w:r>
          </w:p>
        </w:tc>
      </w:tr>
    </w:tbl>
    <w:p w14:paraId="6AEFAE10" w14:textId="77777777" w:rsidR="00D42982" w:rsidRPr="00D42982" w:rsidRDefault="00D42982" w:rsidP="6FE1E3C7">
      <w:pPr>
        <w:spacing w:after="0" w:line="257" w:lineRule="auto"/>
        <w:ind w:left="426"/>
        <w:jc w:val="both"/>
        <w:rPr>
          <w:rFonts w:ascii="Proxima Nova Rg" w:hAnsi="Proxima Nova Rg"/>
        </w:rPr>
      </w:pPr>
    </w:p>
    <w:p w14:paraId="4ADD2258" w14:textId="43FFF15C" w:rsidR="0B11D1A6" w:rsidRPr="00D42982" w:rsidRDefault="3EF0B030" w:rsidP="6FE1E3C7">
      <w:pPr>
        <w:pStyle w:val="ListParagraph"/>
        <w:numPr>
          <w:ilvl w:val="0"/>
          <w:numId w:val="11"/>
        </w:numPr>
        <w:spacing w:after="0" w:line="257" w:lineRule="auto"/>
        <w:ind w:left="426"/>
        <w:jc w:val="both"/>
        <w:rPr>
          <w:rFonts w:ascii="Proxima Nova Rg" w:eastAsia="Calibri" w:hAnsi="Proxima Nova Rg" w:cs="Calibri"/>
          <w:b/>
          <w:bCs/>
        </w:rPr>
      </w:pPr>
      <w:r w:rsidRPr="00D42982">
        <w:rPr>
          <w:rFonts w:ascii="Proxima Nova Rg" w:eastAsia="Calibri" w:hAnsi="Proxima Nova Rg" w:cs="Calibri"/>
          <w:b/>
          <w:bCs/>
        </w:rPr>
        <w:t xml:space="preserve">Communications and Visibility </w:t>
      </w:r>
    </w:p>
    <w:p w14:paraId="3FA46AA4" w14:textId="458EE26E" w:rsidR="0B11D1A6" w:rsidRPr="00D42982" w:rsidRDefault="3EF0B030" w:rsidP="6FE1E3C7">
      <w:pPr>
        <w:spacing w:line="257" w:lineRule="auto"/>
        <w:jc w:val="both"/>
        <w:rPr>
          <w:rFonts w:ascii="Proxima Nova Rg" w:hAnsi="Proxima Nova Rg"/>
        </w:rPr>
      </w:pPr>
      <w:r w:rsidRPr="00D42982">
        <w:rPr>
          <w:rFonts w:ascii="Proxima Nova Rg" w:eastAsia="Calibri" w:hAnsi="Proxima Nova Rg" w:cs="Calibri"/>
          <w:i/>
          <w:iCs/>
        </w:rPr>
        <w:lastRenderedPageBreak/>
        <w:t xml:space="preserve">Please provide URLs specific to this project (for example, project websites, social media sites, media coverage, etc.) as far as this is applicable. Note that some of these links would be the evidence and data sources for point no. 3 above. </w:t>
      </w:r>
    </w:p>
    <w:tbl>
      <w:tblPr>
        <w:tblStyle w:val="TableGrid"/>
        <w:tblW w:w="0" w:type="auto"/>
        <w:tblLayout w:type="fixed"/>
        <w:tblLook w:val="04A0" w:firstRow="1" w:lastRow="0" w:firstColumn="1" w:lastColumn="0" w:noHBand="0" w:noVBand="1"/>
      </w:tblPr>
      <w:tblGrid>
        <w:gridCol w:w="9350"/>
      </w:tblGrid>
      <w:tr w:rsidR="6FE1E3C7" w:rsidRPr="00D42982" w14:paraId="4590BD4C" w14:textId="77777777" w:rsidTr="3280DFB6">
        <w:trPr>
          <w:trHeight w:val="300"/>
        </w:trPr>
        <w:tc>
          <w:tcPr>
            <w:tcW w:w="9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37B1E61" w14:textId="7D684544" w:rsidR="005D73B8" w:rsidRPr="00787422" w:rsidRDefault="06456615" w:rsidP="3280DFB6">
            <w:pPr>
              <w:jc w:val="both"/>
              <w:rPr>
                <w:rFonts w:eastAsiaTheme="minorEastAsia"/>
                <w:lang w:val="en-IN"/>
              </w:rPr>
            </w:pPr>
            <w:r w:rsidRPr="3280DFB6">
              <w:rPr>
                <w:rFonts w:ascii="Calibri" w:eastAsia="Calibri" w:hAnsi="Calibri" w:cs="Calibri"/>
                <w:lang w:val="en-IN"/>
              </w:rPr>
              <w:t>The project adopted a communication and outreach strategy to enhance visibility, build stakeholder engagement, and promote the project's objectives across platforms.</w:t>
            </w:r>
          </w:p>
          <w:p w14:paraId="510AE1F7" w14:textId="7EFBBCF2" w:rsidR="005D73B8" w:rsidRPr="00787422" w:rsidRDefault="32848762" w:rsidP="3280DFB6">
            <w:pPr>
              <w:jc w:val="both"/>
              <w:rPr>
                <w:rFonts w:eastAsiaTheme="minorEastAsia"/>
                <w:lang w:val="en-IN"/>
              </w:rPr>
            </w:pPr>
            <w:r w:rsidRPr="3280DFB6">
              <w:rPr>
                <w:rFonts w:eastAsiaTheme="minorEastAsia"/>
                <w:lang w:val="en-IN"/>
              </w:rPr>
              <w:t xml:space="preserve"> Key highlights include:</w:t>
            </w:r>
          </w:p>
          <w:p w14:paraId="298B9387" w14:textId="77777777" w:rsidR="005D73B8" w:rsidRPr="004E5C82" w:rsidRDefault="005D73B8" w:rsidP="005D73B8">
            <w:pPr>
              <w:jc w:val="both"/>
              <w:rPr>
                <w:rFonts w:eastAsiaTheme="minorEastAsia" w:cstheme="minorHAnsi"/>
                <w:lang w:val="en-IN"/>
              </w:rPr>
            </w:pPr>
          </w:p>
          <w:p w14:paraId="6AA770DE" w14:textId="77777777" w:rsidR="005D73B8" w:rsidRPr="00787422" w:rsidRDefault="005D73B8" w:rsidP="005D73B8">
            <w:pPr>
              <w:pStyle w:val="ListParagraph"/>
              <w:numPr>
                <w:ilvl w:val="1"/>
                <w:numId w:val="20"/>
              </w:numPr>
              <w:ind w:left="735"/>
              <w:jc w:val="both"/>
              <w:rPr>
                <w:rFonts w:eastAsiaTheme="minorEastAsia" w:cstheme="minorHAnsi"/>
                <w:lang w:val="en-IN"/>
              </w:rPr>
            </w:pPr>
            <w:r>
              <w:rPr>
                <w:rFonts w:eastAsiaTheme="minorEastAsia" w:cstheme="minorHAnsi"/>
                <w:b/>
                <w:bCs/>
                <w:lang w:val="en-IN"/>
              </w:rPr>
              <w:t>Three</w:t>
            </w:r>
            <w:r w:rsidRPr="00787422">
              <w:rPr>
                <w:rFonts w:eastAsiaTheme="minorEastAsia" w:cstheme="minorHAnsi"/>
                <w:b/>
                <w:bCs/>
                <w:lang w:val="en-IN"/>
              </w:rPr>
              <w:t xml:space="preserve"> Press Releases:</w:t>
            </w:r>
          </w:p>
          <w:p w14:paraId="34A1D1C9" w14:textId="77777777" w:rsidR="005D73B8" w:rsidRPr="00B004E9" w:rsidRDefault="005D73B8" w:rsidP="005D73B8">
            <w:pPr>
              <w:pStyle w:val="ListParagraph"/>
              <w:numPr>
                <w:ilvl w:val="0"/>
                <w:numId w:val="24"/>
              </w:numPr>
              <w:jc w:val="both"/>
              <w:rPr>
                <w:rFonts w:eastAsiaTheme="minorEastAsia" w:cstheme="minorHAnsi"/>
                <w:lang w:val="en-IN"/>
              </w:rPr>
            </w:pPr>
            <w:r w:rsidRPr="00B004E9">
              <w:rPr>
                <w:rFonts w:eastAsiaTheme="minorEastAsia" w:cstheme="minorHAnsi"/>
                <w:b/>
                <w:bCs/>
                <w:lang w:val="en-IN"/>
              </w:rPr>
              <w:t>1</w:t>
            </w:r>
            <w:r w:rsidRPr="00B004E9">
              <w:rPr>
                <w:rFonts w:eastAsiaTheme="minorEastAsia" w:cstheme="minorHAnsi"/>
                <w:b/>
                <w:bCs/>
                <w:vertAlign w:val="superscript"/>
                <w:lang w:val="en-IN"/>
              </w:rPr>
              <w:t>st</w:t>
            </w:r>
            <w:r w:rsidRPr="00B004E9">
              <w:rPr>
                <w:rFonts w:eastAsiaTheme="minorEastAsia" w:cstheme="minorHAnsi"/>
                <w:b/>
                <w:bCs/>
                <w:lang w:val="en-IN"/>
              </w:rPr>
              <w:t xml:space="preserve"> Press Release</w:t>
            </w:r>
            <w:r w:rsidRPr="00B004E9">
              <w:rPr>
                <w:rFonts w:eastAsiaTheme="minorEastAsia" w:cstheme="minorHAnsi"/>
                <w:lang w:val="en-IN"/>
              </w:rPr>
              <w:t>: “DoSJE–UNDP Agreement Signed to Enable Improved Access to Finance and Relevant Technologies, Along with Safe and Sustainable Work Environment to Wastepickers” – This release highlighted the institutional partnership to strengthen social protection and mechanization support.</w:t>
            </w:r>
          </w:p>
          <w:p w14:paraId="3EF9DD64" w14:textId="77777777" w:rsidR="005D73B8" w:rsidRPr="00B004E9" w:rsidRDefault="005D73B8" w:rsidP="005D73B8">
            <w:pPr>
              <w:pStyle w:val="ListParagraph"/>
              <w:numPr>
                <w:ilvl w:val="0"/>
                <w:numId w:val="24"/>
              </w:numPr>
              <w:jc w:val="both"/>
              <w:rPr>
                <w:rFonts w:eastAsiaTheme="minorEastAsia" w:cstheme="minorHAnsi"/>
                <w:lang w:val="en-IN"/>
              </w:rPr>
            </w:pPr>
            <w:r w:rsidRPr="00B004E9">
              <w:rPr>
                <w:rFonts w:eastAsiaTheme="minorEastAsia" w:cstheme="minorHAnsi"/>
                <w:b/>
                <w:bCs/>
                <w:lang w:val="en-IN"/>
              </w:rPr>
              <w:t>2</w:t>
            </w:r>
            <w:r w:rsidRPr="00B004E9">
              <w:rPr>
                <w:rFonts w:eastAsiaTheme="minorEastAsia" w:cstheme="minorHAnsi"/>
                <w:b/>
                <w:bCs/>
                <w:vertAlign w:val="superscript"/>
                <w:lang w:val="en-IN"/>
              </w:rPr>
              <w:t>nd</w:t>
            </w:r>
            <w:r w:rsidRPr="00B004E9">
              <w:rPr>
                <w:rFonts w:eastAsiaTheme="minorEastAsia" w:cstheme="minorHAnsi"/>
                <w:b/>
                <w:bCs/>
                <w:lang w:val="en-IN"/>
              </w:rPr>
              <w:t xml:space="preserve"> Press Release</w:t>
            </w:r>
            <w:r w:rsidRPr="00B004E9">
              <w:rPr>
                <w:rFonts w:eastAsiaTheme="minorEastAsia" w:cstheme="minorHAnsi"/>
                <w:lang w:val="en-IN"/>
              </w:rPr>
              <w:t>: “UN Development Programme (UNDP) and The Coca-Cola Foundation (TCCF) Partner to Scale Up Management of Plastic Waste in Asia” – This global announcement spotlighted the TCCF-UNDP partnership aimed at plastic waste management and community resilience.</w:t>
            </w:r>
          </w:p>
          <w:p w14:paraId="12AF2936" w14:textId="77777777" w:rsidR="005D73B8" w:rsidRDefault="005D73B8" w:rsidP="005D73B8">
            <w:pPr>
              <w:pStyle w:val="ListParagraph"/>
              <w:numPr>
                <w:ilvl w:val="0"/>
                <w:numId w:val="24"/>
              </w:numPr>
              <w:jc w:val="both"/>
              <w:rPr>
                <w:rFonts w:eastAsiaTheme="minorEastAsia" w:cstheme="minorHAnsi"/>
                <w:b/>
                <w:bCs/>
                <w:lang w:val="en-IN"/>
              </w:rPr>
            </w:pPr>
            <w:r w:rsidRPr="00E17D06">
              <w:rPr>
                <w:rFonts w:eastAsiaTheme="minorEastAsia" w:cstheme="minorHAnsi"/>
                <w:b/>
                <w:bCs/>
                <w:lang w:val="en-IN"/>
              </w:rPr>
              <w:t>3</w:t>
            </w:r>
            <w:r w:rsidRPr="00E17D06">
              <w:rPr>
                <w:rFonts w:eastAsiaTheme="minorEastAsia" w:cstheme="minorHAnsi"/>
                <w:b/>
                <w:bCs/>
                <w:vertAlign w:val="superscript"/>
                <w:lang w:val="en-IN"/>
              </w:rPr>
              <w:t>rd</w:t>
            </w:r>
            <w:r w:rsidRPr="00E17D06">
              <w:rPr>
                <w:rFonts w:eastAsiaTheme="minorEastAsia" w:cstheme="minorHAnsi"/>
                <w:b/>
                <w:bCs/>
                <w:lang w:val="en-IN"/>
              </w:rPr>
              <w:t xml:space="preserve"> Press Release: </w:t>
            </w:r>
          </w:p>
          <w:p w14:paraId="64CCB4F6" w14:textId="77777777" w:rsidR="005D73B8" w:rsidRPr="00E92B2A" w:rsidRDefault="005D73B8" w:rsidP="005D73B8">
            <w:pPr>
              <w:pStyle w:val="ListParagraph"/>
              <w:jc w:val="both"/>
              <w:rPr>
                <w:rFonts w:eastAsiaTheme="minorEastAsia" w:cstheme="minorHAnsi"/>
                <w:lang w:val="en-IN"/>
              </w:rPr>
            </w:pPr>
            <w:r w:rsidRPr="006A5CA9">
              <w:rPr>
                <w:rFonts w:eastAsiaTheme="minorEastAsia" w:cstheme="minorHAnsi"/>
                <w:lang w:val="en-IN"/>
              </w:rPr>
              <w:t>On the occasion of 'NAMASTE Day', Union MoS Shri B.L. Verma presided over a special programme in Lucknow; Distributed PPE Kits and Ayushman Cards to Sewer and Septic Tank Workers (SSWs) and Waste Pickers</w:t>
            </w:r>
          </w:p>
          <w:p w14:paraId="1C4731FD" w14:textId="77777777" w:rsidR="005D73B8" w:rsidRPr="00E17D06" w:rsidRDefault="005D73B8" w:rsidP="005D73B8">
            <w:pPr>
              <w:pStyle w:val="ListParagraph"/>
              <w:jc w:val="both"/>
              <w:rPr>
                <w:rFonts w:eastAsiaTheme="minorEastAsia" w:cstheme="minorHAnsi"/>
                <w:b/>
                <w:bCs/>
                <w:lang w:val="en-IN"/>
              </w:rPr>
            </w:pPr>
          </w:p>
          <w:p w14:paraId="72556A9C" w14:textId="77777777" w:rsidR="005D73B8" w:rsidRPr="00E17D06" w:rsidRDefault="005D73B8" w:rsidP="005D73B8">
            <w:pPr>
              <w:ind w:left="360"/>
              <w:jc w:val="both"/>
              <w:rPr>
                <w:rFonts w:eastAsiaTheme="minorEastAsia" w:cstheme="minorHAnsi"/>
                <w:b/>
                <w:bCs/>
                <w:lang w:val="en-IN"/>
              </w:rPr>
            </w:pPr>
            <w:r w:rsidRPr="00E17D06">
              <w:rPr>
                <w:rFonts w:eastAsiaTheme="minorEastAsia" w:cstheme="minorHAnsi"/>
                <w:lang w:val="en-IN"/>
              </w:rPr>
              <w:t>These press releases were disseminated through official UNDP and partner digital channels, contributing to increased institutional visibility.</w:t>
            </w:r>
          </w:p>
          <w:p w14:paraId="51E7C93F" w14:textId="77777777" w:rsidR="005D73B8" w:rsidRPr="00787422" w:rsidRDefault="005D73B8" w:rsidP="005D73B8">
            <w:pPr>
              <w:jc w:val="both"/>
              <w:rPr>
                <w:rFonts w:eastAsiaTheme="minorEastAsia" w:cstheme="minorHAnsi"/>
                <w:lang w:val="en-IN"/>
              </w:rPr>
            </w:pPr>
          </w:p>
          <w:p w14:paraId="4420695A" w14:textId="77777777" w:rsidR="005D73B8" w:rsidRPr="00787422" w:rsidRDefault="005D73B8" w:rsidP="005D73B8">
            <w:pPr>
              <w:pStyle w:val="ListParagraph"/>
              <w:numPr>
                <w:ilvl w:val="1"/>
                <w:numId w:val="20"/>
              </w:numPr>
              <w:ind w:left="735"/>
              <w:jc w:val="both"/>
              <w:rPr>
                <w:rFonts w:eastAsiaTheme="minorEastAsia" w:cstheme="minorHAnsi"/>
                <w:lang w:val="en-IN"/>
              </w:rPr>
            </w:pPr>
            <w:r>
              <w:rPr>
                <w:rFonts w:eastAsiaTheme="minorEastAsia" w:cstheme="minorHAnsi"/>
                <w:b/>
                <w:bCs/>
                <w:lang w:val="en-IN"/>
              </w:rPr>
              <w:t>Fifteen</w:t>
            </w:r>
            <w:r w:rsidRPr="00787422">
              <w:rPr>
                <w:rFonts w:eastAsiaTheme="minorEastAsia" w:cstheme="minorHAnsi"/>
                <w:b/>
                <w:bCs/>
                <w:lang w:val="en-IN"/>
              </w:rPr>
              <w:t xml:space="preserve"> Social Media Engagement:</w:t>
            </w:r>
          </w:p>
          <w:p w14:paraId="2A767804" w14:textId="77777777" w:rsidR="005D73B8" w:rsidRPr="00787422" w:rsidRDefault="005D73B8" w:rsidP="005D73B8">
            <w:pPr>
              <w:pStyle w:val="ListParagraph"/>
              <w:numPr>
                <w:ilvl w:val="0"/>
                <w:numId w:val="22"/>
              </w:numPr>
              <w:ind w:left="1018" w:hanging="283"/>
              <w:jc w:val="both"/>
              <w:rPr>
                <w:rFonts w:eastAsiaTheme="minorEastAsia" w:cstheme="minorHAnsi"/>
                <w:lang w:val="en-IN"/>
              </w:rPr>
            </w:pPr>
            <w:r w:rsidRPr="00787422">
              <w:rPr>
                <w:rFonts w:eastAsiaTheme="minorEastAsia" w:cstheme="minorHAnsi"/>
                <w:lang w:val="en-IN"/>
              </w:rPr>
              <w:t>A total of 1</w:t>
            </w:r>
            <w:r>
              <w:rPr>
                <w:rFonts w:eastAsiaTheme="minorEastAsia" w:cstheme="minorHAnsi"/>
                <w:lang w:val="en-IN"/>
              </w:rPr>
              <w:t>5</w:t>
            </w:r>
            <w:r w:rsidRPr="00787422">
              <w:rPr>
                <w:rFonts w:eastAsiaTheme="minorEastAsia" w:cstheme="minorHAnsi"/>
                <w:lang w:val="en-IN"/>
              </w:rPr>
              <w:t xml:space="preserve"> project-specific social media post was published and reshared across UNDP India’s LinkedIn, Twitter, and Instagram handles, amplifying reach and public engagement.</w:t>
            </w:r>
          </w:p>
          <w:p w14:paraId="1DE6EE86" w14:textId="77777777" w:rsidR="005D73B8" w:rsidRPr="00787422" w:rsidRDefault="005D73B8" w:rsidP="005D73B8">
            <w:pPr>
              <w:pStyle w:val="ListParagraph"/>
              <w:numPr>
                <w:ilvl w:val="1"/>
                <w:numId w:val="20"/>
              </w:numPr>
              <w:ind w:left="735"/>
              <w:jc w:val="both"/>
              <w:rPr>
                <w:rFonts w:eastAsiaTheme="minorEastAsia"/>
                <w:lang w:val="en-IN"/>
              </w:rPr>
            </w:pPr>
            <w:r w:rsidRPr="29FE0E6C">
              <w:rPr>
                <w:rFonts w:eastAsiaTheme="minorEastAsia"/>
                <w:b/>
                <w:bCs/>
                <w:lang w:val="en-IN"/>
              </w:rPr>
              <w:t>T</w:t>
            </w:r>
            <w:r>
              <w:rPr>
                <w:rFonts w:eastAsiaTheme="minorEastAsia"/>
                <w:b/>
                <w:bCs/>
                <w:lang w:val="en-IN"/>
              </w:rPr>
              <w:t>hree</w:t>
            </w:r>
            <w:r w:rsidRPr="29FE0E6C">
              <w:rPr>
                <w:rFonts w:eastAsiaTheme="minorEastAsia"/>
                <w:b/>
                <w:bCs/>
                <w:lang w:val="en-IN"/>
              </w:rPr>
              <w:t xml:space="preserve"> Project Video:</w:t>
            </w:r>
          </w:p>
          <w:p w14:paraId="3F593F94" w14:textId="77777777" w:rsidR="005D73B8" w:rsidRDefault="005D73B8" w:rsidP="005D73B8">
            <w:pPr>
              <w:pStyle w:val="ListParagraph"/>
              <w:numPr>
                <w:ilvl w:val="0"/>
                <w:numId w:val="22"/>
              </w:numPr>
              <w:ind w:left="1018" w:hanging="283"/>
              <w:jc w:val="both"/>
              <w:rPr>
                <w:rFonts w:eastAsiaTheme="minorEastAsia" w:cstheme="minorHAnsi"/>
                <w:lang w:val="en-IN"/>
              </w:rPr>
            </w:pPr>
            <w:r w:rsidRPr="00DE1B42">
              <w:rPr>
                <w:rFonts w:eastAsiaTheme="minorEastAsia" w:cstheme="minorHAnsi"/>
                <w:lang w:val="en-IN"/>
              </w:rPr>
              <w:t>A video highlighting the TCCF partnership and its impact on plastic waste management and community empowerment was developed and disseminated across digital platforms and stakeholder events.</w:t>
            </w:r>
          </w:p>
          <w:p w14:paraId="5DE8F3BF" w14:textId="77777777" w:rsidR="005D73B8" w:rsidRDefault="005D73B8" w:rsidP="005D73B8">
            <w:pPr>
              <w:pStyle w:val="ListParagraph"/>
              <w:numPr>
                <w:ilvl w:val="0"/>
                <w:numId w:val="22"/>
              </w:numPr>
              <w:ind w:left="1018" w:hanging="283"/>
              <w:jc w:val="both"/>
              <w:rPr>
                <w:rFonts w:eastAsiaTheme="minorEastAsia" w:cstheme="minorHAnsi"/>
                <w:lang w:val="en-IN"/>
              </w:rPr>
            </w:pPr>
            <w:r w:rsidRPr="00DE1B42">
              <w:rPr>
                <w:rFonts w:eastAsiaTheme="minorEastAsia" w:cstheme="minorHAnsi"/>
                <w:lang w:val="en-IN"/>
              </w:rPr>
              <w:t>A second video focused on the NAMASTE initiative, promoting safe sanitation practices, mechanization, and the dignity of sanitation workers.</w:t>
            </w:r>
          </w:p>
          <w:p w14:paraId="4CDBBE34" w14:textId="77777777" w:rsidR="005D73B8" w:rsidRPr="00AC2573" w:rsidRDefault="005D73B8" w:rsidP="005D73B8">
            <w:pPr>
              <w:pStyle w:val="ListParagraph"/>
              <w:numPr>
                <w:ilvl w:val="0"/>
                <w:numId w:val="22"/>
              </w:numPr>
              <w:ind w:left="1018" w:hanging="283"/>
              <w:jc w:val="both"/>
              <w:rPr>
                <w:rFonts w:eastAsiaTheme="minorEastAsia" w:cstheme="minorHAnsi"/>
                <w:lang w:val="en-IN"/>
              </w:rPr>
            </w:pPr>
            <w:r w:rsidRPr="00AC2573">
              <w:t xml:space="preserve"> </w:t>
            </w:r>
            <w:r w:rsidRPr="00AC2573">
              <w:rPr>
                <w:rFonts w:eastAsiaTheme="minorEastAsia" w:cstheme="minorHAnsi"/>
              </w:rPr>
              <w:t>NAMASTE Helpline impact video showcasing the helpline’s outreach, user engagement, and beneficiary impact was launched on Environment Day</w:t>
            </w:r>
          </w:p>
          <w:p w14:paraId="251CA63C" w14:textId="77777777" w:rsidR="005D73B8" w:rsidRPr="00AC2474" w:rsidRDefault="005D73B8" w:rsidP="005D73B8">
            <w:pPr>
              <w:pStyle w:val="ListParagraph"/>
              <w:numPr>
                <w:ilvl w:val="1"/>
                <w:numId w:val="20"/>
              </w:numPr>
              <w:ind w:left="735"/>
              <w:jc w:val="both"/>
              <w:rPr>
                <w:rFonts w:eastAsiaTheme="minorEastAsia" w:cstheme="minorHAnsi"/>
                <w:lang w:val="en-IN"/>
              </w:rPr>
            </w:pPr>
            <w:r w:rsidRPr="0011014C">
              <w:rPr>
                <w:rFonts w:eastAsiaTheme="minorEastAsia" w:cstheme="minorHAnsi"/>
                <w:b/>
                <w:bCs/>
              </w:rPr>
              <w:t>One blog published:</w:t>
            </w:r>
            <w:r w:rsidRPr="00707E6A">
              <w:rPr>
                <w:rFonts w:eastAsiaTheme="minorEastAsia" w:cstheme="minorHAnsi"/>
              </w:rPr>
              <w:t xml:space="preserve"> </w:t>
            </w:r>
            <w:r w:rsidRPr="00AC2474">
              <w:rPr>
                <w:rFonts w:eastAsiaTheme="minorEastAsia" w:cstheme="minorHAnsi"/>
              </w:rPr>
              <w:t>NAMASTE Helpline – Connecting India's Waste Pickers to Support and Dignity</w:t>
            </w:r>
            <w:r w:rsidRPr="00AC2474">
              <w:rPr>
                <w:rFonts w:eastAsiaTheme="minorEastAsia" w:cstheme="minorHAnsi"/>
                <w:b/>
                <w:bCs/>
                <w:lang w:val="en-IN"/>
              </w:rPr>
              <w:t xml:space="preserve"> </w:t>
            </w:r>
          </w:p>
          <w:p w14:paraId="5722215D" w14:textId="77777777" w:rsidR="005D73B8" w:rsidRPr="00787422" w:rsidRDefault="005D73B8" w:rsidP="005D73B8">
            <w:pPr>
              <w:pStyle w:val="ListParagraph"/>
              <w:numPr>
                <w:ilvl w:val="1"/>
                <w:numId w:val="20"/>
              </w:numPr>
              <w:ind w:left="735"/>
              <w:jc w:val="both"/>
              <w:rPr>
                <w:rFonts w:eastAsiaTheme="minorEastAsia" w:cstheme="minorHAnsi"/>
                <w:lang w:val="en-IN"/>
              </w:rPr>
            </w:pPr>
            <w:r w:rsidRPr="00787422">
              <w:rPr>
                <w:rFonts w:eastAsiaTheme="minorEastAsia" w:cstheme="minorHAnsi"/>
                <w:b/>
                <w:bCs/>
                <w:lang w:val="en-IN"/>
              </w:rPr>
              <w:t>Five IEC and Outreach Collaterals:</w:t>
            </w:r>
          </w:p>
          <w:p w14:paraId="5366D742" w14:textId="77777777" w:rsidR="005D73B8" w:rsidRPr="004E5C82" w:rsidRDefault="005D73B8" w:rsidP="005D73B8">
            <w:pPr>
              <w:ind w:left="1018"/>
              <w:jc w:val="both"/>
              <w:rPr>
                <w:rFonts w:eastAsiaTheme="minorEastAsia" w:cstheme="minorHAnsi"/>
                <w:lang w:val="en-IN"/>
              </w:rPr>
            </w:pPr>
            <w:r w:rsidRPr="004E5C82">
              <w:rPr>
                <w:rFonts w:eastAsiaTheme="minorEastAsia" w:cstheme="minorHAnsi"/>
                <w:lang w:val="en-IN"/>
              </w:rPr>
              <w:t>Creatives developed under the campaign included:</w:t>
            </w:r>
          </w:p>
          <w:p w14:paraId="2B5CDD17" w14:textId="77777777" w:rsidR="005D73B8" w:rsidRPr="004E5C82" w:rsidRDefault="005D73B8" w:rsidP="005D73B8">
            <w:pPr>
              <w:numPr>
                <w:ilvl w:val="2"/>
                <w:numId w:val="23"/>
              </w:numPr>
              <w:ind w:left="1018"/>
              <w:jc w:val="both"/>
              <w:rPr>
                <w:rFonts w:eastAsiaTheme="minorEastAsia" w:cstheme="minorHAnsi"/>
                <w:lang w:val="en-IN"/>
              </w:rPr>
            </w:pPr>
            <w:r w:rsidRPr="004E5C82">
              <w:rPr>
                <w:rFonts w:eastAsiaTheme="minorEastAsia" w:cstheme="minorHAnsi"/>
                <w:lang w:val="en-IN"/>
              </w:rPr>
              <w:t>1 Digital screen banner</w:t>
            </w:r>
          </w:p>
          <w:p w14:paraId="249A743A" w14:textId="77777777" w:rsidR="005D73B8" w:rsidRPr="004E5C82" w:rsidRDefault="005D73B8" w:rsidP="005D73B8">
            <w:pPr>
              <w:numPr>
                <w:ilvl w:val="2"/>
                <w:numId w:val="23"/>
              </w:numPr>
              <w:ind w:left="1018"/>
              <w:jc w:val="both"/>
              <w:rPr>
                <w:rFonts w:eastAsiaTheme="minorEastAsia" w:cstheme="minorHAnsi"/>
                <w:lang w:val="en-IN"/>
              </w:rPr>
            </w:pPr>
            <w:r w:rsidRPr="004E5C82">
              <w:rPr>
                <w:rFonts w:eastAsiaTheme="minorEastAsia" w:cstheme="minorHAnsi"/>
                <w:lang w:val="en-IN"/>
              </w:rPr>
              <w:t>2 Digital standee creatives</w:t>
            </w:r>
          </w:p>
          <w:p w14:paraId="5469A9BD" w14:textId="77777777" w:rsidR="005D73B8" w:rsidRPr="004E5C82" w:rsidRDefault="005D73B8" w:rsidP="005D73B8">
            <w:pPr>
              <w:numPr>
                <w:ilvl w:val="2"/>
                <w:numId w:val="23"/>
              </w:numPr>
              <w:ind w:left="1018"/>
              <w:jc w:val="both"/>
              <w:rPr>
                <w:rFonts w:eastAsiaTheme="minorEastAsia" w:cstheme="minorHAnsi"/>
                <w:lang w:val="en-IN"/>
              </w:rPr>
            </w:pPr>
            <w:r w:rsidRPr="004E5C82">
              <w:rPr>
                <w:rFonts w:eastAsiaTheme="minorEastAsia" w:cstheme="minorHAnsi"/>
                <w:lang w:val="en-IN"/>
              </w:rPr>
              <w:t xml:space="preserve">1 Physical standee </w:t>
            </w:r>
          </w:p>
          <w:p w14:paraId="74A19B3D" w14:textId="77777777" w:rsidR="005D73B8" w:rsidRPr="004E5C82" w:rsidRDefault="005D73B8" w:rsidP="005D73B8">
            <w:pPr>
              <w:numPr>
                <w:ilvl w:val="2"/>
                <w:numId w:val="23"/>
              </w:numPr>
              <w:ind w:left="1018"/>
              <w:jc w:val="both"/>
              <w:rPr>
                <w:rFonts w:eastAsiaTheme="minorEastAsia" w:cstheme="minorHAnsi"/>
                <w:lang w:val="en-IN"/>
              </w:rPr>
            </w:pPr>
            <w:r w:rsidRPr="004E5C82">
              <w:rPr>
                <w:rFonts w:eastAsiaTheme="minorEastAsia" w:cstheme="minorHAnsi"/>
                <w:lang w:val="en-IN"/>
              </w:rPr>
              <w:t>1 Physical backdrop</w:t>
            </w:r>
          </w:p>
          <w:p w14:paraId="76CD5C5B" w14:textId="77777777" w:rsidR="005D73B8" w:rsidRPr="00787422" w:rsidRDefault="005D73B8" w:rsidP="005D73B8">
            <w:pPr>
              <w:ind w:left="1018"/>
              <w:jc w:val="both"/>
              <w:rPr>
                <w:rFonts w:eastAsiaTheme="minorEastAsia" w:cstheme="minorHAnsi"/>
                <w:lang w:val="en-IN"/>
              </w:rPr>
            </w:pPr>
            <w:r w:rsidRPr="004E5C82">
              <w:rPr>
                <w:rFonts w:eastAsiaTheme="minorEastAsia" w:cstheme="minorHAnsi"/>
                <w:lang w:val="en-IN"/>
              </w:rPr>
              <w:t>These collaterals supported on-ground events, workshops, and partner visibility campaigns.</w:t>
            </w:r>
          </w:p>
          <w:p w14:paraId="3F5D1029" w14:textId="77777777" w:rsidR="005D73B8" w:rsidRPr="00787422" w:rsidRDefault="005D73B8" w:rsidP="005D73B8">
            <w:pPr>
              <w:jc w:val="both"/>
              <w:rPr>
                <w:rFonts w:eastAsiaTheme="minorEastAsia" w:cstheme="minorHAnsi"/>
                <w:i/>
                <w:iCs/>
              </w:rPr>
            </w:pPr>
          </w:p>
          <w:tbl>
            <w:tblPr>
              <w:tblStyle w:val="TableGrid"/>
              <w:tblW w:w="9130" w:type="dxa"/>
              <w:tblLook w:val="04A0" w:firstRow="1" w:lastRow="0" w:firstColumn="1" w:lastColumn="0" w:noHBand="0" w:noVBand="1"/>
            </w:tblPr>
            <w:tblGrid>
              <w:gridCol w:w="732"/>
              <w:gridCol w:w="3740"/>
              <w:gridCol w:w="4658"/>
            </w:tblGrid>
            <w:tr w:rsidR="005D73B8" w:rsidRPr="00787422" w14:paraId="2776D60A" w14:textId="77777777" w:rsidTr="009A0A62">
              <w:trPr>
                <w:trHeight w:val="349"/>
              </w:trPr>
              <w:tc>
                <w:tcPr>
                  <w:tcW w:w="9130" w:type="dxa"/>
                  <w:gridSpan w:val="3"/>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002060"/>
                  <w:vAlign w:val="center"/>
                </w:tcPr>
                <w:p w14:paraId="7041CD88" w14:textId="77777777" w:rsidR="005D73B8" w:rsidRPr="00787422" w:rsidRDefault="005D73B8" w:rsidP="005D73B8">
                  <w:pPr>
                    <w:ind w:left="29"/>
                    <w:jc w:val="center"/>
                    <w:rPr>
                      <w:rFonts w:eastAsiaTheme="minorEastAsia" w:cstheme="minorHAnsi"/>
                      <w:color w:val="FFFFFF" w:themeColor="background1"/>
                    </w:rPr>
                  </w:pPr>
                  <w:r w:rsidRPr="00787422">
                    <w:rPr>
                      <w:rFonts w:eastAsiaTheme="minorEastAsia" w:cstheme="minorHAnsi"/>
                      <w:b/>
                      <w:bCs/>
                      <w:color w:val="FFFFFF" w:themeColor="background1"/>
                    </w:rPr>
                    <w:t>LIST OF EVIDENCE</w:t>
                  </w:r>
                  <w:r w:rsidRPr="00787422">
                    <w:rPr>
                      <w:rFonts w:eastAsiaTheme="minorEastAsia" w:cstheme="minorHAnsi"/>
                      <w:color w:val="FFFFFF" w:themeColor="background1"/>
                    </w:rPr>
                    <w:t>:</w:t>
                  </w:r>
                </w:p>
              </w:tc>
            </w:tr>
            <w:tr w:rsidR="005D73B8" w:rsidRPr="00787422" w14:paraId="5E16DB07" w14:textId="77777777" w:rsidTr="009A0A62">
              <w:trPr>
                <w:trHeight w:val="349"/>
              </w:trPr>
              <w:tc>
                <w:tcPr>
                  <w:tcW w:w="732" w:type="dxa"/>
                  <w:tcBorders>
                    <w:right w:val="single" w:sz="6" w:space="0" w:color="FFFFFF" w:themeColor="background1"/>
                  </w:tcBorders>
                  <w:shd w:val="clear" w:color="auto" w:fill="2E74B5" w:themeFill="accent5" w:themeFillShade="BF"/>
                  <w:vAlign w:val="center"/>
                </w:tcPr>
                <w:p w14:paraId="14FE0C63" w14:textId="77777777" w:rsidR="005D73B8" w:rsidRPr="00787422" w:rsidRDefault="005D73B8" w:rsidP="005D73B8">
                  <w:pPr>
                    <w:jc w:val="center"/>
                    <w:rPr>
                      <w:rFonts w:eastAsiaTheme="minorEastAsia" w:cstheme="minorHAnsi"/>
                      <w:b/>
                      <w:bCs/>
                      <w:color w:val="FFFFFF" w:themeColor="background1"/>
                    </w:rPr>
                  </w:pPr>
                  <w:bookmarkStart w:id="40" w:name="_Hlk121137836"/>
                  <w:r w:rsidRPr="00787422">
                    <w:rPr>
                      <w:rFonts w:eastAsiaTheme="minorEastAsia" w:cstheme="minorHAnsi"/>
                      <w:b/>
                      <w:bCs/>
                      <w:color w:val="FFFFFF" w:themeColor="background1"/>
                    </w:rPr>
                    <w:lastRenderedPageBreak/>
                    <w:t>S.NO.</w:t>
                  </w:r>
                </w:p>
              </w:tc>
              <w:tc>
                <w:tcPr>
                  <w:tcW w:w="374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2E74B5" w:themeFill="accent5" w:themeFillShade="BF"/>
                  <w:vAlign w:val="center"/>
                </w:tcPr>
                <w:p w14:paraId="712DE1C4" w14:textId="77777777" w:rsidR="005D73B8" w:rsidRPr="00787422" w:rsidRDefault="005D73B8" w:rsidP="005D73B8">
                  <w:pPr>
                    <w:jc w:val="center"/>
                    <w:rPr>
                      <w:rFonts w:eastAsiaTheme="minorEastAsia" w:cstheme="minorHAnsi"/>
                      <w:b/>
                      <w:bCs/>
                      <w:color w:val="FFFFFF" w:themeColor="background1"/>
                    </w:rPr>
                  </w:pPr>
                  <w:r w:rsidRPr="00787422">
                    <w:rPr>
                      <w:rFonts w:eastAsiaTheme="minorEastAsia" w:cstheme="minorHAnsi"/>
                      <w:b/>
                      <w:bCs/>
                      <w:color w:val="FFFFFF" w:themeColor="background1"/>
                    </w:rPr>
                    <w:t xml:space="preserve">Evidence </w:t>
                  </w:r>
                </w:p>
              </w:tc>
              <w:tc>
                <w:tcPr>
                  <w:tcW w:w="4658"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2E74B5" w:themeFill="accent5" w:themeFillShade="BF"/>
                  <w:vAlign w:val="center"/>
                </w:tcPr>
                <w:p w14:paraId="083B1810" w14:textId="77777777" w:rsidR="005D73B8" w:rsidRPr="00787422" w:rsidRDefault="005D73B8" w:rsidP="005D73B8">
                  <w:pPr>
                    <w:jc w:val="center"/>
                    <w:rPr>
                      <w:rFonts w:eastAsiaTheme="minorEastAsia" w:cstheme="minorHAnsi"/>
                      <w:b/>
                      <w:bCs/>
                      <w:color w:val="FFFFFF" w:themeColor="background1"/>
                    </w:rPr>
                  </w:pPr>
                  <w:r w:rsidRPr="00787422">
                    <w:rPr>
                      <w:rFonts w:eastAsiaTheme="minorEastAsia" w:cstheme="minorHAnsi"/>
                      <w:b/>
                      <w:bCs/>
                      <w:color w:val="FFFFFF" w:themeColor="background1"/>
                    </w:rPr>
                    <w:t>URL Link</w:t>
                  </w:r>
                </w:p>
              </w:tc>
            </w:tr>
            <w:tr w:rsidR="005D73B8" w:rsidRPr="00787422" w14:paraId="0868085A" w14:textId="77777777" w:rsidTr="009A0A62">
              <w:trPr>
                <w:trHeight w:val="349"/>
              </w:trPr>
              <w:tc>
                <w:tcPr>
                  <w:tcW w:w="732" w:type="dxa"/>
                  <w:vAlign w:val="center"/>
                </w:tcPr>
                <w:p w14:paraId="2DDD84BE" w14:textId="77777777" w:rsidR="005D73B8" w:rsidRPr="00787422" w:rsidRDefault="005D73B8" w:rsidP="005D73B8">
                  <w:pPr>
                    <w:jc w:val="center"/>
                    <w:rPr>
                      <w:rFonts w:eastAsiaTheme="minorEastAsia" w:cstheme="minorHAnsi"/>
                      <w:color w:val="000000" w:themeColor="text1"/>
                    </w:rPr>
                  </w:pPr>
                  <w:r>
                    <w:rPr>
                      <w:rFonts w:eastAsiaTheme="minorEastAsia" w:cstheme="minorHAnsi"/>
                      <w:color w:val="000000" w:themeColor="text1"/>
                    </w:rPr>
                    <w:t>1</w:t>
                  </w:r>
                </w:p>
              </w:tc>
              <w:tc>
                <w:tcPr>
                  <w:tcW w:w="3740" w:type="dxa"/>
                  <w:vAlign w:val="center"/>
                </w:tcPr>
                <w:p w14:paraId="263A47C3" w14:textId="77777777" w:rsidR="005D73B8" w:rsidRPr="00787422" w:rsidRDefault="005D73B8" w:rsidP="005D73B8">
                  <w:pPr>
                    <w:rPr>
                      <w:rFonts w:eastAsiaTheme="minorEastAsia" w:cstheme="minorHAnsi"/>
                      <w:color w:val="000000" w:themeColor="text1"/>
                    </w:rPr>
                  </w:pPr>
                  <w:r w:rsidRPr="00787422">
                    <w:rPr>
                      <w:rFonts w:eastAsiaTheme="minorEastAsia" w:cstheme="minorHAnsi"/>
                      <w:b/>
                      <w:bCs/>
                      <w:color w:val="000000" w:themeColor="text1"/>
                    </w:rPr>
                    <w:t>1</w:t>
                  </w:r>
                  <w:r>
                    <w:rPr>
                      <w:rFonts w:eastAsiaTheme="minorEastAsia" w:cstheme="minorHAnsi"/>
                      <w:b/>
                      <w:bCs/>
                      <w:color w:val="000000" w:themeColor="text1"/>
                    </w:rPr>
                    <w:t>5</w:t>
                  </w:r>
                  <w:r w:rsidRPr="00787422">
                    <w:rPr>
                      <w:rFonts w:eastAsiaTheme="minorEastAsia" w:cstheme="minorHAnsi"/>
                      <w:color w:val="000000" w:themeColor="text1"/>
                    </w:rPr>
                    <w:t xml:space="preserve"> Social Media post </w:t>
                  </w:r>
                </w:p>
              </w:tc>
              <w:tc>
                <w:tcPr>
                  <w:tcW w:w="4658" w:type="dxa"/>
                  <w:vAlign w:val="center"/>
                </w:tcPr>
                <w:p w14:paraId="24DFDC68" w14:textId="77777777" w:rsidR="005D73B8" w:rsidRPr="00EB60F3" w:rsidRDefault="005D73B8" w:rsidP="005D73B8">
                  <w:pPr>
                    <w:jc w:val="center"/>
                    <w:rPr>
                      <w:rFonts w:eastAsiaTheme="minorEastAsia" w:cstheme="minorHAnsi"/>
                      <w:color w:val="000000" w:themeColor="text1"/>
                      <w:lang w:val="en-IN"/>
                    </w:rPr>
                  </w:pPr>
                  <w:hyperlink r:id="rId24" w:history="1">
                    <w:r w:rsidRPr="00EB60F3">
                      <w:rPr>
                        <w:rStyle w:val="Hyperlink"/>
                        <w:rFonts w:eastAsiaTheme="minorEastAsia" w:cstheme="minorHAnsi"/>
                        <w:lang w:val="en-IN"/>
                      </w:rPr>
                      <w:t>Social Media Post Repository.xlsx</w:t>
                    </w:r>
                  </w:hyperlink>
                </w:p>
                <w:p w14:paraId="3B175015" w14:textId="77777777" w:rsidR="005D73B8" w:rsidRPr="00787422" w:rsidRDefault="005D73B8" w:rsidP="005D73B8">
                  <w:pPr>
                    <w:jc w:val="center"/>
                    <w:rPr>
                      <w:rFonts w:eastAsiaTheme="minorEastAsia" w:cstheme="minorHAnsi"/>
                      <w:color w:val="000000" w:themeColor="text1"/>
                    </w:rPr>
                  </w:pPr>
                </w:p>
              </w:tc>
            </w:tr>
            <w:tr w:rsidR="005D73B8" w:rsidRPr="00787422" w14:paraId="0732BC4B" w14:textId="77777777" w:rsidTr="009A0A62">
              <w:trPr>
                <w:trHeight w:val="349"/>
              </w:trPr>
              <w:tc>
                <w:tcPr>
                  <w:tcW w:w="732" w:type="dxa"/>
                  <w:vAlign w:val="center"/>
                </w:tcPr>
                <w:p w14:paraId="1A152C8E" w14:textId="77777777" w:rsidR="005D73B8" w:rsidRPr="00787422" w:rsidRDefault="005D73B8" w:rsidP="005D73B8">
                  <w:pPr>
                    <w:jc w:val="center"/>
                    <w:rPr>
                      <w:rFonts w:eastAsiaTheme="minorEastAsia" w:cstheme="minorHAnsi"/>
                      <w:color w:val="000000" w:themeColor="text1"/>
                    </w:rPr>
                  </w:pPr>
                  <w:r>
                    <w:rPr>
                      <w:rFonts w:eastAsiaTheme="minorEastAsia" w:cstheme="minorHAnsi"/>
                      <w:color w:val="000000" w:themeColor="text1"/>
                    </w:rPr>
                    <w:t>2</w:t>
                  </w:r>
                </w:p>
              </w:tc>
              <w:tc>
                <w:tcPr>
                  <w:tcW w:w="3740" w:type="dxa"/>
                  <w:vAlign w:val="center"/>
                </w:tcPr>
                <w:p w14:paraId="395AFE7B" w14:textId="77777777" w:rsidR="005D73B8" w:rsidRPr="00787422" w:rsidRDefault="005D73B8" w:rsidP="005D73B8">
                  <w:pPr>
                    <w:rPr>
                      <w:rFonts w:eastAsiaTheme="minorEastAsia" w:cstheme="minorHAnsi"/>
                      <w:color w:val="000000" w:themeColor="text1"/>
                    </w:rPr>
                  </w:pPr>
                  <w:r>
                    <w:rPr>
                      <w:rFonts w:eastAsiaTheme="minorEastAsia" w:cstheme="minorHAnsi"/>
                      <w:color w:val="000000" w:themeColor="text1"/>
                    </w:rPr>
                    <w:t>3</w:t>
                  </w:r>
                  <w:r w:rsidRPr="00787422">
                    <w:rPr>
                      <w:rFonts w:eastAsiaTheme="minorEastAsia" w:cstheme="minorHAnsi"/>
                      <w:color w:val="000000" w:themeColor="text1"/>
                    </w:rPr>
                    <w:t xml:space="preserve"> Press Release</w:t>
                  </w:r>
                </w:p>
              </w:tc>
              <w:tc>
                <w:tcPr>
                  <w:tcW w:w="4658" w:type="dxa"/>
                  <w:vAlign w:val="center"/>
                </w:tcPr>
                <w:p w14:paraId="72E185AE" w14:textId="77777777" w:rsidR="005D73B8" w:rsidRDefault="005D73B8" w:rsidP="005D73B8">
                  <w:pPr>
                    <w:pStyle w:val="ListParagraph"/>
                    <w:numPr>
                      <w:ilvl w:val="0"/>
                      <w:numId w:val="25"/>
                    </w:numPr>
                    <w:rPr>
                      <w:rFonts w:cstheme="minorHAnsi"/>
                    </w:rPr>
                  </w:pPr>
                  <w:hyperlink r:id="rId25" w:history="1">
                    <w:r w:rsidRPr="007A3142">
                      <w:rPr>
                        <w:rStyle w:val="Hyperlink"/>
                        <w:rFonts w:cstheme="minorHAnsi"/>
                      </w:rPr>
                      <w:t>UN Development Programme (UNDP) and The Coca-Cola Foundation (TCCF) partner to scale up management of plastic waste in Asia | United Nations Development Programme</w:t>
                    </w:r>
                  </w:hyperlink>
                </w:p>
                <w:p w14:paraId="50D24B9C" w14:textId="77777777" w:rsidR="005D73B8" w:rsidRDefault="005D73B8" w:rsidP="005D73B8">
                  <w:pPr>
                    <w:pStyle w:val="ListParagraph"/>
                    <w:numPr>
                      <w:ilvl w:val="0"/>
                      <w:numId w:val="25"/>
                    </w:numPr>
                    <w:rPr>
                      <w:rFonts w:cstheme="minorHAnsi"/>
                    </w:rPr>
                  </w:pPr>
                  <w:hyperlink r:id="rId26" w:history="1">
                    <w:r w:rsidRPr="00812D25">
                      <w:rPr>
                        <w:rStyle w:val="Hyperlink"/>
                        <w:rFonts w:cstheme="minorHAnsi"/>
                      </w:rPr>
                      <w:t>Press Release:Press Information Bureau</w:t>
                    </w:r>
                  </w:hyperlink>
                </w:p>
                <w:p w14:paraId="2EAB92FD" w14:textId="77777777" w:rsidR="005D73B8" w:rsidRPr="007A3142" w:rsidRDefault="005D73B8" w:rsidP="005D73B8">
                  <w:pPr>
                    <w:pStyle w:val="ListParagraph"/>
                    <w:numPr>
                      <w:ilvl w:val="0"/>
                      <w:numId w:val="25"/>
                    </w:numPr>
                    <w:rPr>
                      <w:rFonts w:cstheme="minorHAnsi"/>
                    </w:rPr>
                  </w:pPr>
                  <w:hyperlink r:id="rId27" w:history="1">
                    <w:r w:rsidRPr="001531AB">
                      <w:rPr>
                        <w:rStyle w:val="Hyperlink"/>
                        <w:rFonts w:cstheme="minorHAnsi"/>
                      </w:rPr>
                      <w:t>Press Release:Press Information Bureau</w:t>
                    </w:r>
                  </w:hyperlink>
                </w:p>
              </w:tc>
            </w:tr>
            <w:tr w:rsidR="005D73B8" w:rsidRPr="00787422" w14:paraId="05D23C03" w14:textId="77777777" w:rsidTr="009A0A62">
              <w:trPr>
                <w:trHeight w:val="349"/>
              </w:trPr>
              <w:tc>
                <w:tcPr>
                  <w:tcW w:w="732" w:type="dxa"/>
                  <w:vAlign w:val="center"/>
                </w:tcPr>
                <w:p w14:paraId="406E4E8E" w14:textId="77777777" w:rsidR="005D73B8" w:rsidRPr="00787422" w:rsidRDefault="005D73B8" w:rsidP="005D73B8">
                  <w:pPr>
                    <w:jc w:val="center"/>
                    <w:rPr>
                      <w:rFonts w:eastAsiaTheme="minorEastAsia" w:cstheme="minorHAnsi"/>
                      <w:color w:val="000000" w:themeColor="text1"/>
                    </w:rPr>
                  </w:pPr>
                  <w:r>
                    <w:rPr>
                      <w:rFonts w:eastAsiaTheme="minorEastAsia" w:cstheme="minorHAnsi"/>
                      <w:color w:val="000000" w:themeColor="text1"/>
                    </w:rPr>
                    <w:t>3</w:t>
                  </w:r>
                </w:p>
              </w:tc>
              <w:tc>
                <w:tcPr>
                  <w:tcW w:w="3740" w:type="dxa"/>
                  <w:vAlign w:val="center"/>
                </w:tcPr>
                <w:p w14:paraId="62C87819" w14:textId="77777777" w:rsidR="005D73B8" w:rsidRPr="00787422" w:rsidRDefault="005D73B8" w:rsidP="005D73B8">
                  <w:pPr>
                    <w:rPr>
                      <w:rFonts w:eastAsiaTheme="minorEastAsia" w:cstheme="minorHAnsi"/>
                      <w:color w:val="000000" w:themeColor="text1"/>
                    </w:rPr>
                  </w:pPr>
                  <w:r>
                    <w:rPr>
                      <w:rFonts w:eastAsiaTheme="minorEastAsia" w:cstheme="minorHAnsi"/>
                      <w:color w:val="000000" w:themeColor="text1"/>
                    </w:rPr>
                    <w:t>3</w:t>
                  </w:r>
                  <w:r w:rsidRPr="00787422">
                    <w:rPr>
                      <w:rFonts w:eastAsiaTheme="minorEastAsia" w:cstheme="minorHAnsi"/>
                      <w:color w:val="000000" w:themeColor="text1"/>
                    </w:rPr>
                    <w:t xml:space="preserve"> Video</w:t>
                  </w:r>
                  <w:r>
                    <w:rPr>
                      <w:rFonts w:eastAsiaTheme="minorEastAsia" w:cstheme="minorHAnsi"/>
                      <w:color w:val="000000" w:themeColor="text1"/>
                    </w:rPr>
                    <w:t>s</w:t>
                  </w:r>
                  <w:r w:rsidRPr="00787422">
                    <w:rPr>
                      <w:rFonts w:eastAsiaTheme="minorEastAsia" w:cstheme="minorHAnsi"/>
                      <w:color w:val="000000" w:themeColor="text1"/>
                    </w:rPr>
                    <w:t xml:space="preserve"> </w:t>
                  </w:r>
                </w:p>
                <w:p w14:paraId="3FB4411B" w14:textId="77777777" w:rsidR="005D73B8" w:rsidRPr="00787422" w:rsidRDefault="005D73B8" w:rsidP="005D73B8">
                  <w:pPr>
                    <w:rPr>
                      <w:rFonts w:eastAsiaTheme="minorEastAsia" w:cstheme="minorHAnsi"/>
                      <w:color w:val="000000" w:themeColor="text1"/>
                    </w:rPr>
                  </w:pPr>
                  <w:r w:rsidRPr="00787422">
                    <w:rPr>
                      <w:rFonts w:eastAsiaTheme="minorEastAsia" w:cstheme="minorHAnsi"/>
                      <w:i/>
                      <w:iCs/>
                      <w:color w:val="4472C4" w:themeColor="accent1"/>
                    </w:rPr>
                    <w:t>(1</w:t>
                  </w:r>
                  <w:r>
                    <w:rPr>
                      <w:rFonts w:eastAsiaTheme="minorEastAsia" w:cstheme="minorHAnsi"/>
                      <w:i/>
                      <w:iCs/>
                      <w:color w:val="4472C4" w:themeColor="accent1"/>
                    </w:rPr>
                    <w:t xml:space="preserve"> </w:t>
                  </w:r>
                  <w:r w:rsidRPr="00787422">
                    <w:rPr>
                      <w:rFonts w:eastAsiaTheme="minorEastAsia" w:cstheme="minorHAnsi"/>
                      <w:i/>
                      <w:iCs/>
                      <w:color w:val="4472C4" w:themeColor="accent1"/>
                    </w:rPr>
                    <w:t>TCCF Partnership</w:t>
                  </w:r>
                  <w:r>
                    <w:rPr>
                      <w:rFonts w:eastAsiaTheme="minorEastAsia" w:cstheme="minorHAnsi"/>
                      <w:i/>
                      <w:iCs/>
                      <w:color w:val="4472C4" w:themeColor="accent1"/>
                    </w:rPr>
                    <w:t>,2  NAMASTE</w:t>
                  </w:r>
                  <w:r w:rsidRPr="00787422">
                    <w:rPr>
                      <w:rFonts w:eastAsiaTheme="minorEastAsia" w:cstheme="minorHAnsi"/>
                      <w:i/>
                      <w:iCs/>
                      <w:color w:val="4472C4" w:themeColor="accent1"/>
                    </w:rPr>
                    <w:t>)</w:t>
                  </w:r>
                </w:p>
              </w:tc>
              <w:tc>
                <w:tcPr>
                  <w:tcW w:w="4658" w:type="dxa"/>
                  <w:vAlign w:val="center"/>
                </w:tcPr>
                <w:p w14:paraId="0132837A" w14:textId="77777777" w:rsidR="005D73B8" w:rsidRPr="0043308E" w:rsidRDefault="005D73B8" w:rsidP="005D73B8">
                  <w:pPr>
                    <w:jc w:val="center"/>
                    <w:rPr>
                      <w:lang w:val="en-IN"/>
                    </w:rPr>
                  </w:pPr>
                  <w:hyperlink r:id="rId28" w:history="1">
                    <w:r w:rsidRPr="0043308E">
                      <w:rPr>
                        <w:rStyle w:val="Hyperlink"/>
                        <w:lang w:val="en-IN"/>
                      </w:rPr>
                      <w:t>Videos</w:t>
                    </w:r>
                  </w:hyperlink>
                </w:p>
                <w:p w14:paraId="09EA8A8F" w14:textId="77777777" w:rsidR="005D73B8" w:rsidRPr="00787422" w:rsidRDefault="005D73B8" w:rsidP="005D73B8">
                  <w:pPr>
                    <w:jc w:val="center"/>
                    <w:rPr>
                      <w:rFonts w:eastAsiaTheme="minorEastAsia" w:cstheme="minorHAnsi"/>
                      <w:color w:val="000000" w:themeColor="text1"/>
                    </w:rPr>
                  </w:pPr>
                </w:p>
              </w:tc>
            </w:tr>
            <w:tr w:rsidR="005D73B8" w:rsidRPr="00787422" w14:paraId="004E734B" w14:textId="77777777" w:rsidTr="009A0A62">
              <w:trPr>
                <w:trHeight w:val="349"/>
              </w:trPr>
              <w:tc>
                <w:tcPr>
                  <w:tcW w:w="732" w:type="dxa"/>
                  <w:vAlign w:val="center"/>
                </w:tcPr>
                <w:p w14:paraId="6D54F692" w14:textId="77777777" w:rsidR="005D73B8" w:rsidRDefault="005D73B8" w:rsidP="005D73B8">
                  <w:pPr>
                    <w:jc w:val="center"/>
                    <w:rPr>
                      <w:rFonts w:eastAsiaTheme="minorEastAsia" w:cstheme="minorHAnsi"/>
                      <w:color w:val="000000" w:themeColor="text1"/>
                    </w:rPr>
                  </w:pPr>
                  <w:r>
                    <w:rPr>
                      <w:rFonts w:eastAsiaTheme="minorEastAsia" w:cstheme="minorHAnsi"/>
                      <w:color w:val="000000" w:themeColor="text1"/>
                    </w:rPr>
                    <w:t>4</w:t>
                  </w:r>
                </w:p>
              </w:tc>
              <w:tc>
                <w:tcPr>
                  <w:tcW w:w="3740" w:type="dxa"/>
                  <w:vAlign w:val="center"/>
                </w:tcPr>
                <w:p w14:paraId="6F843F6D" w14:textId="77777777" w:rsidR="005D73B8" w:rsidRDefault="005D73B8" w:rsidP="005D73B8">
                  <w:pPr>
                    <w:rPr>
                      <w:rFonts w:eastAsiaTheme="minorEastAsia" w:cstheme="minorHAnsi"/>
                      <w:color w:val="000000" w:themeColor="text1"/>
                    </w:rPr>
                  </w:pPr>
                  <w:r>
                    <w:rPr>
                      <w:rFonts w:eastAsiaTheme="minorEastAsia" w:cstheme="minorHAnsi"/>
                      <w:color w:val="000000" w:themeColor="text1"/>
                    </w:rPr>
                    <w:t>1 Blog</w:t>
                  </w:r>
                </w:p>
              </w:tc>
              <w:tc>
                <w:tcPr>
                  <w:tcW w:w="4658" w:type="dxa"/>
                  <w:vAlign w:val="center"/>
                </w:tcPr>
                <w:p w14:paraId="3F822EE9" w14:textId="77777777" w:rsidR="005D73B8" w:rsidRDefault="005D73B8" w:rsidP="005D73B8">
                  <w:pPr>
                    <w:jc w:val="center"/>
                  </w:pPr>
                  <w:hyperlink r:id="rId29" w:history="1">
                    <w:r w:rsidRPr="000B47E8">
                      <w:rPr>
                        <w:rStyle w:val="Hyperlink"/>
                      </w:rPr>
                      <w:t>https://www.undp.org/india/stories/namaste-helpline-connecting-indias-waste-pickers-support-and-dignity</w:t>
                    </w:r>
                  </w:hyperlink>
                </w:p>
              </w:tc>
            </w:tr>
            <w:tr w:rsidR="005D73B8" w:rsidRPr="00787422" w14:paraId="12B4BDCB" w14:textId="77777777" w:rsidTr="009A0A62">
              <w:trPr>
                <w:trHeight w:val="349"/>
              </w:trPr>
              <w:tc>
                <w:tcPr>
                  <w:tcW w:w="732" w:type="dxa"/>
                  <w:vAlign w:val="center"/>
                </w:tcPr>
                <w:p w14:paraId="5CA9C522" w14:textId="77777777" w:rsidR="005D73B8" w:rsidRPr="00787422" w:rsidRDefault="005D73B8" w:rsidP="005D73B8">
                  <w:pPr>
                    <w:jc w:val="center"/>
                    <w:rPr>
                      <w:rFonts w:eastAsiaTheme="minorEastAsia" w:cstheme="minorHAnsi"/>
                      <w:color w:val="000000" w:themeColor="text1"/>
                    </w:rPr>
                  </w:pPr>
                  <w:r>
                    <w:rPr>
                      <w:rFonts w:eastAsiaTheme="minorEastAsia" w:cstheme="minorHAnsi"/>
                      <w:color w:val="000000" w:themeColor="text1"/>
                    </w:rPr>
                    <w:t>5</w:t>
                  </w:r>
                </w:p>
              </w:tc>
              <w:tc>
                <w:tcPr>
                  <w:tcW w:w="3740" w:type="dxa"/>
                  <w:vAlign w:val="center"/>
                </w:tcPr>
                <w:p w14:paraId="77FC8EBA" w14:textId="77777777" w:rsidR="005D73B8" w:rsidRPr="00787422" w:rsidRDefault="005D73B8" w:rsidP="005D73B8">
                  <w:pPr>
                    <w:rPr>
                      <w:rFonts w:eastAsiaTheme="minorEastAsia" w:cstheme="minorHAnsi"/>
                      <w:color w:val="000000" w:themeColor="text1"/>
                    </w:rPr>
                  </w:pPr>
                  <w:r w:rsidRPr="00787422">
                    <w:rPr>
                      <w:rFonts w:eastAsiaTheme="minorEastAsia" w:cstheme="minorHAnsi"/>
                      <w:color w:val="000000" w:themeColor="text1"/>
                    </w:rPr>
                    <w:t>5 IEC and Outreach Material</w:t>
                  </w:r>
                </w:p>
              </w:tc>
              <w:tc>
                <w:tcPr>
                  <w:tcW w:w="4658" w:type="dxa"/>
                  <w:vAlign w:val="center"/>
                </w:tcPr>
                <w:p w14:paraId="2EFC7AF2" w14:textId="77777777" w:rsidR="005D73B8" w:rsidRPr="00A62AEB" w:rsidRDefault="005D73B8" w:rsidP="005D73B8">
                  <w:pPr>
                    <w:jc w:val="center"/>
                    <w:rPr>
                      <w:rFonts w:cstheme="minorHAnsi"/>
                      <w:lang w:val="en-IN"/>
                    </w:rPr>
                  </w:pPr>
                  <w:hyperlink r:id="rId30" w:history="1">
                    <w:r w:rsidRPr="00A62AEB">
                      <w:rPr>
                        <w:rStyle w:val="Hyperlink"/>
                        <w:rFonts w:cstheme="minorHAnsi"/>
                        <w:lang w:val="en-IN"/>
                      </w:rPr>
                      <w:t>IEC_Collateral</w:t>
                    </w:r>
                  </w:hyperlink>
                </w:p>
                <w:p w14:paraId="270555AE" w14:textId="77777777" w:rsidR="005D73B8" w:rsidRPr="00787422" w:rsidRDefault="005D73B8" w:rsidP="005D73B8">
                  <w:pPr>
                    <w:jc w:val="center"/>
                    <w:rPr>
                      <w:rFonts w:eastAsiaTheme="minorEastAsia" w:cstheme="minorHAnsi"/>
                      <w:color w:val="000000" w:themeColor="text1"/>
                    </w:rPr>
                  </w:pPr>
                </w:p>
              </w:tc>
            </w:tr>
            <w:tr w:rsidR="005D73B8" w:rsidRPr="00787422" w14:paraId="06A1333E" w14:textId="77777777" w:rsidTr="009A0A62">
              <w:trPr>
                <w:trHeight w:val="349"/>
              </w:trPr>
              <w:tc>
                <w:tcPr>
                  <w:tcW w:w="732" w:type="dxa"/>
                  <w:vAlign w:val="center"/>
                </w:tcPr>
                <w:p w14:paraId="3AE1D675" w14:textId="77777777" w:rsidR="005D73B8" w:rsidRPr="00787422" w:rsidRDefault="005D73B8" w:rsidP="005D73B8">
                  <w:pPr>
                    <w:jc w:val="center"/>
                    <w:rPr>
                      <w:rFonts w:eastAsiaTheme="minorEastAsia" w:cstheme="minorHAnsi"/>
                      <w:color w:val="000000" w:themeColor="text1"/>
                    </w:rPr>
                  </w:pPr>
                  <w:r>
                    <w:rPr>
                      <w:rFonts w:eastAsiaTheme="minorEastAsia" w:cstheme="minorHAnsi"/>
                      <w:color w:val="000000" w:themeColor="text1"/>
                    </w:rPr>
                    <w:t>6</w:t>
                  </w:r>
                </w:p>
              </w:tc>
              <w:tc>
                <w:tcPr>
                  <w:tcW w:w="3740" w:type="dxa"/>
                  <w:vAlign w:val="center"/>
                </w:tcPr>
                <w:p w14:paraId="04ED2BD0" w14:textId="77777777" w:rsidR="005D73B8" w:rsidRPr="00787422" w:rsidRDefault="005D73B8" w:rsidP="005D73B8">
                  <w:pPr>
                    <w:rPr>
                      <w:rFonts w:eastAsiaTheme="minorEastAsia" w:cstheme="minorHAnsi"/>
                      <w:color w:val="000000" w:themeColor="text1"/>
                    </w:rPr>
                  </w:pPr>
                  <w:r w:rsidRPr="00787422">
                    <w:rPr>
                      <w:rFonts w:eastAsiaTheme="minorEastAsia" w:cstheme="minorHAnsi"/>
                      <w:color w:val="000000" w:themeColor="text1"/>
                    </w:rPr>
                    <w:t>Project Photos (TCCF)</w:t>
                  </w:r>
                </w:p>
              </w:tc>
              <w:tc>
                <w:tcPr>
                  <w:tcW w:w="4658" w:type="dxa"/>
                  <w:vAlign w:val="center"/>
                </w:tcPr>
                <w:p w14:paraId="19B66DDB" w14:textId="77777777" w:rsidR="005D73B8" w:rsidRPr="00787422" w:rsidRDefault="005D73B8" w:rsidP="005D73B8">
                  <w:pPr>
                    <w:jc w:val="center"/>
                    <w:rPr>
                      <w:rFonts w:cstheme="minorHAnsi"/>
                      <w:lang w:val="en-IN"/>
                    </w:rPr>
                  </w:pPr>
                  <w:hyperlink r:id="rId31" w:history="1">
                    <w:r w:rsidRPr="00AB398A">
                      <w:rPr>
                        <w:rStyle w:val="Hyperlink"/>
                        <w:rFonts w:cstheme="minorHAnsi"/>
                        <w:lang w:val="en-IN"/>
                      </w:rPr>
                      <w:t>Project Photos_</w:t>
                    </w:r>
                  </w:hyperlink>
                </w:p>
              </w:tc>
            </w:tr>
            <w:bookmarkEnd w:id="40"/>
          </w:tbl>
          <w:p w14:paraId="19FD9634" w14:textId="6987F433" w:rsidR="6FE1E3C7" w:rsidRPr="00D42982" w:rsidRDefault="6FE1E3C7" w:rsidP="6FE1E3C7">
            <w:pPr>
              <w:jc w:val="both"/>
              <w:rPr>
                <w:rFonts w:ascii="Proxima Nova Rg" w:hAnsi="Proxima Nova Rg"/>
              </w:rPr>
            </w:pPr>
          </w:p>
          <w:p w14:paraId="3308E951" w14:textId="1CACFB62" w:rsidR="6FE1E3C7" w:rsidRPr="00D42982" w:rsidRDefault="6FE1E3C7" w:rsidP="6FE1E3C7">
            <w:pPr>
              <w:jc w:val="both"/>
              <w:rPr>
                <w:rFonts w:ascii="Proxima Nova Rg" w:hAnsi="Proxima Nova Rg"/>
              </w:rPr>
            </w:pPr>
            <w:r w:rsidRPr="00D42982">
              <w:rPr>
                <w:rFonts w:ascii="Proxima Nova Rg" w:eastAsia="Calibri" w:hAnsi="Proxima Nova Rg" w:cs="Calibri"/>
                <w:i/>
                <w:iCs/>
              </w:rPr>
              <w:t xml:space="preserve"> </w:t>
            </w:r>
          </w:p>
        </w:tc>
      </w:tr>
    </w:tbl>
    <w:p w14:paraId="0D9C922D" w14:textId="4628E9D3" w:rsidR="0B11D1A6" w:rsidRPr="00D42982" w:rsidRDefault="3EF0B030" w:rsidP="6FE1E3C7">
      <w:pPr>
        <w:spacing w:line="257" w:lineRule="auto"/>
        <w:jc w:val="both"/>
        <w:rPr>
          <w:rFonts w:ascii="Proxima Nova Rg" w:hAnsi="Proxima Nova Rg"/>
        </w:rPr>
      </w:pPr>
      <w:r w:rsidRPr="00D42982">
        <w:rPr>
          <w:rFonts w:ascii="Proxima Nova Rg" w:eastAsia="Calibri" w:hAnsi="Proxima Nova Rg" w:cs="Calibri"/>
          <w:i/>
          <w:iCs/>
        </w:rPr>
        <w:lastRenderedPageBreak/>
        <w:t xml:space="preserve"> </w:t>
      </w:r>
    </w:p>
    <w:p w14:paraId="072EA92E" w14:textId="7913F0B8" w:rsidR="0B11D1A6" w:rsidRPr="00D42982" w:rsidRDefault="3EF0B030" w:rsidP="6FE1E3C7">
      <w:pPr>
        <w:pStyle w:val="ListParagraph"/>
        <w:numPr>
          <w:ilvl w:val="0"/>
          <w:numId w:val="11"/>
        </w:numPr>
        <w:spacing w:after="0" w:line="257" w:lineRule="auto"/>
        <w:ind w:left="360"/>
        <w:jc w:val="both"/>
        <w:rPr>
          <w:rFonts w:ascii="Proxima Nova Rg" w:eastAsia="Calibri" w:hAnsi="Proxima Nova Rg" w:cs="Calibri"/>
          <w:b/>
          <w:bCs/>
        </w:rPr>
      </w:pPr>
      <w:r w:rsidRPr="00D42982">
        <w:rPr>
          <w:rFonts w:ascii="Proxima Nova Rg" w:eastAsia="Calibri" w:hAnsi="Proxima Nova Rg" w:cs="Calibri"/>
          <w:b/>
          <w:bCs/>
        </w:rPr>
        <w:t>Partnerships</w:t>
      </w:r>
    </w:p>
    <w:p w14:paraId="0C2015BE" w14:textId="47CA897D" w:rsidR="0B11D1A6" w:rsidRDefault="3EF0B030" w:rsidP="6FE1E3C7">
      <w:pPr>
        <w:spacing w:line="257" w:lineRule="auto"/>
        <w:jc w:val="both"/>
        <w:rPr>
          <w:rFonts w:ascii="Proxima Nova Rg" w:eastAsia="Calibri" w:hAnsi="Proxima Nova Rg" w:cs="Calibri"/>
          <w:i/>
          <w:iCs/>
        </w:rPr>
      </w:pPr>
      <w:r w:rsidRPr="00D42982">
        <w:rPr>
          <w:rFonts w:ascii="Proxima Nova Rg" w:eastAsia="Calibri" w:hAnsi="Proxima Nova Rg" w:cs="Calibri"/>
          <w:i/>
          <w:iCs/>
        </w:rPr>
        <w:t>Provide details of new partnerships (financial/non-financial) realized during the reporting period.</w:t>
      </w:r>
    </w:p>
    <w:tbl>
      <w:tblPr>
        <w:tblStyle w:val="TableGrid"/>
        <w:tblW w:w="0" w:type="auto"/>
        <w:tblLayout w:type="fixed"/>
        <w:tblLook w:val="04A0" w:firstRow="1" w:lastRow="0" w:firstColumn="1" w:lastColumn="0" w:noHBand="0" w:noVBand="1"/>
      </w:tblPr>
      <w:tblGrid>
        <w:gridCol w:w="9350"/>
      </w:tblGrid>
      <w:tr w:rsidR="00D42982" w:rsidRPr="00D42982" w14:paraId="084DABDE" w14:textId="77777777" w:rsidTr="009A0A62">
        <w:trPr>
          <w:trHeight w:val="300"/>
        </w:trPr>
        <w:tc>
          <w:tcPr>
            <w:tcW w:w="9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89F23E" w14:textId="6BF2D07F" w:rsidR="00D42982" w:rsidRPr="00D42982" w:rsidRDefault="00072BE4" w:rsidP="009A0A62">
            <w:pPr>
              <w:jc w:val="both"/>
              <w:rPr>
                <w:rFonts w:ascii="Proxima Nova Rg" w:hAnsi="Proxima Nova Rg"/>
              </w:rPr>
            </w:pPr>
            <w:r>
              <w:rPr>
                <w:rFonts w:ascii="Proxima Nova Rg" w:hAnsi="Proxima Nova Rg"/>
              </w:rPr>
              <w:t>NA</w:t>
            </w:r>
          </w:p>
          <w:p w14:paraId="5D1EF945" w14:textId="77777777" w:rsidR="00D42982" w:rsidRPr="00D42982" w:rsidRDefault="00D42982" w:rsidP="009A0A62">
            <w:pPr>
              <w:jc w:val="both"/>
              <w:rPr>
                <w:rFonts w:ascii="Proxima Nova Rg" w:hAnsi="Proxima Nova Rg"/>
              </w:rPr>
            </w:pPr>
            <w:r w:rsidRPr="00D42982">
              <w:rPr>
                <w:rFonts w:ascii="Proxima Nova Rg" w:eastAsia="Calibri" w:hAnsi="Proxima Nova Rg" w:cs="Calibri"/>
                <w:b/>
                <w:bCs/>
              </w:rPr>
              <w:t xml:space="preserve"> </w:t>
            </w:r>
          </w:p>
        </w:tc>
      </w:tr>
    </w:tbl>
    <w:p w14:paraId="4477A567" w14:textId="77777777" w:rsidR="00D42982" w:rsidRPr="00D42982" w:rsidRDefault="00D42982" w:rsidP="6FE1E3C7">
      <w:pPr>
        <w:spacing w:line="257" w:lineRule="auto"/>
        <w:jc w:val="both"/>
        <w:rPr>
          <w:rFonts w:ascii="Proxima Nova Rg" w:hAnsi="Proxima Nova Rg"/>
        </w:rPr>
      </w:pPr>
    </w:p>
    <w:p w14:paraId="25E402CF" w14:textId="316F52EF" w:rsidR="0B11D1A6" w:rsidRPr="00D42982" w:rsidRDefault="3EF0B030" w:rsidP="6FE1E3C7">
      <w:pPr>
        <w:spacing w:after="0" w:line="257" w:lineRule="auto"/>
        <w:ind w:left="1276"/>
        <w:jc w:val="both"/>
        <w:rPr>
          <w:rFonts w:ascii="Proxima Nova Rg" w:hAnsi="Proxima Nova Rg"/>
        </w:rPr>
      </w:pPr>
      <w:r w:rsidRPr="00D42982">
        <w:rPr>
          <w:rFonts w:ascii="Proxima Nova Rg" w:eastAsia="Calibri" w:hAnsi="Proxima Nova Rg" w:cs="Calibri"/>
        </w:rPr>
        <w:t xml:space="preserve"> </w:t>
      </w:r>
    </w:p>
    <w:p w14:paraId="317762CC" w14:textId="36431363" w:rsidR="0B11D1A6" w:rsidRPr="00D42982" w:rsidRDefault="3EF0B030" w:rsidP="6FE1E3C7">
      <w:pPr>
        <w:pStyle w:val="ListParagraph"/>
        <w:numPr>
          <w:ilvl w:val="0"/>
          <w:numId w:val="11"/>
        </w:numPr>
        <w:spacing w:after="0" w:line="257" w:lineRule="auto"/>
        <w:ind w:left="426"/>
        <w:jc w:val="both"/>
        <w:rPr>
          <w:rFonts w:ascii="Proxima Nova Rg" w:eastAsia="Calibri" w:hAnsi="Proxima Nova Rg" w:cs="Calibri"/>
          <w:b/>
          <w:bCs/>
        </w:rPr>
      </w:pPr>
      <w:r w:rsidRPr="00D42982">
        <w:rPr>
          <w:rFonts w:ascii="Proxima Nova Rg" w:eastAsia="Calibri" w:hAnsi="Proxima Nova Rg" w:cs="Calibri"/>
          <w:b/>
          <w:bCs/>
        </w:rPr>
        <w:t>Lessons Learned and Way Forward</w:t>
      </w:r>
    </w:p>
    <w:p w14:paraId="185A27F0" w14:textId="273AF970" w:rsidR="0B11D1A6" w:rsidRPr="00D42982" w:rsidRDefault="3EF0B030" w:rsidP="6FE1E3C7">
      <w:pPr>
        <w:spacing w:after="0" w:line="257" w:lineRule="auto"/>
        <w:ind w:left="426"/>
        <w:jc w:val="both"/>
        <w:rPr>
          <w:rFonts w:ascii="Proxima Nova Rg" w:hAnsi="Proxima Nova Rg"/>
        </w:rPr>
      </w:pPr>
      <w:r w:rsidRPr="00D42982">
        <w:rPr>
          <w:rFonts w:ascii="Proxima Nova Rg" w:eastAsia="Calibri" w:hAnsi="Proxima Nova Rg" w:cs="Calibri"/>
          <w:i/>
          <w:iCs/>
        </w:rPr>
        <w:t xml:space="preserve"> </w:t>
      </w:r>
    </w:p>
    <w:p w14:paraId="2594D6F9" w14:textId="209356A3" w:rsidR="0B11D1A6" w:rsidRPr="00D42982" w:rsidRDefault="3EF0B030" w:rsidP="00C372AF">
      <w:pPr>
        <w:spacing w:line="257" w:lineRule="auto"/>
        <w:jc w:val="both"/>
        <w:rPr>
          <w:rFonts w:ascii="Proxima Nova Rg" w:hAnsi="Proxima Nova Rg"/>
        </w:rPr>
      </w:pPr>
      <w:r w:rsidRPr="00D42982">
        <w:rPr>
          <w:rFonts w:ascii="Proxima Nova Rg" w:eastAsia="Calibri" w:hAnsi="Proxima Nova Rg" w:cs="Calibri"/>
          <w:i/>
          <w:iCs/>
        </w:rPr>
        <w:t xml:space="preserve">Document any lessons that will be applied to address challenges or improve the implementation pace. Outline any good practices, as applicable. Based on the above, mention key issues which need to be addressed/prioritized for next reporting period </w:t>
      </w:r>
    </w:p>
    <w:tbl>
      <w:tblPr>
        <w:tblStyle w:val="TableGrid"/>
        <w:tblW w:w="9350" w:type="dxa"/>
        <w:tblInd w:w="60" w:type="dxa"/>
        <w:tblLayout w:type="fixed"/>
        <w:tblLook w:val="04A0" w:firstRow="1" w:lastRow="0" w:firstColumn="1" w:lastColumn="0" w:noHBand="0" w:noVBand="1"/>
      </w:tblPr>
      <w:tblGrid>
        <w:gridCol w:w="9350"/>
      </w:tblGrid>
      <w:tr w:rsidR="6FE1E3C7" w:rsidRPr="00D42982" w14:paraId="07EA13C9" w14:textId="77777777" w:rsidTr="00D42982">
        <w:trPr>
          <w:trHeight w:val="300"/>
        </w:trPr>
        <w:tc>
          <w:tcPr>
            <w:tcW w:w="9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7D28CB1" w14:textId="77909335" w:rsidR="6FE1E3C7" w:rsidRPr="00D42982" w:rsidRDefault="3EF0B030" w:rsidP="6FE1E3C7">
            <w:pPr>
              <w:jc w:val="both"/>
              <w:rPr>
                <w:rFonts w:ascii="Proxima Nova Rg" w:hAnsi="Proxima Nova Rg"/>
              </w:rPr>
            </w:pPr>
            <w:r w:rsidRPr="00D42982">
              <w:rPr>
                <w:rFonts w:ascii="Proxima Nova Rg" w:eastAsia="Calibri" w:hAnsi="Proxima Nova Rg" w:cs="Calibri"/>
                <w:i/>
                <w:iCs/>
              </w:rPr>
              <w:t xml:space="preserve"> </w:t>
            </w:r>
            <w:r w:rsidR="6FE1E3C7" w:rsidRPr="00D42982">
              <w:rPr>
                <w:rFonts w:ascii="Proxima Nova Rg" w:eastAsia="Calibri" w:hAnsi="Proxima Nova Rg" w:cs="Calibri"/>
                <w:i/>
                <w:iCs/>
              </w:rPr>
              <w:t xml:space="preserve"> </w:t>
            </w:r>
          </w:p>
          <w:p w14:paraId="34AA8235" w14:textId="64ACEA1F" w:rsidR="6FE1E3C7" w:rsidRDefault="6FE1E3C7" w:rsidP="6FE1E3C7">
            <w:pPr>
              <w:jc w:val="both"/>
              <w:rPr>
                <w:rFonts w:ascii="Proxima Nova Rg" w:eastAsia="Calibri" w:hAnsi="Proxima Nova Rg" w:cs="Calibri"/>
                <w:i/>
                <w:iCs/>
              </w:rPr>
            </w:pPr>
            <w:r w:rsidRPr="00D42982">
              <w:rPr>
                <w:rFonts w:ascii="Proxima Nova Rg" w:eastAsia="Calibri" w:hAnsi="Proxima Nova Rg" w:cs="Calibri"/>
                <w:i/>
                <w:iCs/>
              </w:rPr>
              <w:t xml:space="preserve"> </w:t>
            </w:r>
            <w:r w:rsidR="00DC27E4">
              <w:rPr>
                <w:rFonts w:ascii="Proxima Nova Rg" w:eastAsia="Calibri" w:hAnsi="Proxima Nova Rg" w:cs="Calibri"/>
                <w:i/>
                <w:iCs/>
              </w:rPr>
              <w:t>Lesson Learned:</w:t>
            </w:r>
          </w:p>
          <w:p w14:paraId="55B9FDDF" w14:textId="77777777" w:rsidR="00DC27E4" w:rsidRDefault="00DC27E4" w:rsidP="6FE1E3C7">
            <w:pPr>
              <w:jc w:val="both"/>
              <w:rPr>
                <w:rFonts w:ascii="Proxima Nova Rg" w:eastAsia="Calibri" w:hAnsi="Proxima Nova Rg" w:cs="Calibri"/>
                <w:i/>
                <w:iCs/>
              </w:rPr>
            </w:pPr>
          </w:p>
          <w:p w14:paraId="53FDDE64" w14:textId="77777777" w:rsidR="00DC27E4" w:rsidRDefault="00DC27E4" w:rsidP="00DC27E4">
            <w:pPr>
              <w:pStyle w:val="ListParagraph"/>
              <w:numPr>
                <w:ilvl w:val="0"/>
                <w:numId w:val="22"/>
              </w:numPr>
              <w:ind w:left="674"/>
              <w:jc w:val="both"/>
              <w:rPr>
                <w:rFonts w:eastAsiaTheme="minorEastAsia" w:cstheme="minorHAnsi"/>
              </w:rPr>
            </w:pPr>
            <w:r w:rsidRPr="00534E58">
              <w:rPr>
                <w:rFonts w:eastAsiaTheme="minorEastAsia" w:cstheme="minorHAnsi"/>
              </w:rPr>
              <w:t>Upgrading the Safai Mitra Helpline into a national service with multilingual support and grievance redressal demonstrated how digital tools can be human-centered and inclusive, improving service access for informal workers.</w:t>
            </w:r>
          </w:p>
          <w:p w14:paraId="0C6BE137" w14:textId="77777777" w:rsidR="00DC27E4" w:rsidRDefault="00DC27E4" w:rsidP="00DC27E4">
            <w:pPr>
              <w:pStyle w:val="ListParagraph"/>
              <w:numPr>
                <w:ilvl w:val="0"/>
                <w:numId w:val="22"/>
              </w:numPr>
              <w:ind w:left="674"/>
              <w:jc w:val="both"/>
              <w:rPr>
                <w:rFonts w:eastAsiaTheme="minorEastAsia" w:cstheme="minorHAnsi"/>
              </w:rPr>
            </w:pPr>
            <w:r w:rsidRPr="003B6C4E">
              <w:rPr>
                <w:rFonts w:eastAsiaTheme="minorEastAsia" w:cstheme="minorHAnsi"/>
              </w:rPr>
              <w:t>Tracking gender-disaggregated data was essential, but a key learning is the importance of capturing women’s full participation pathway</w:t>
            </w:r>
            <w:r>
              <w:rPr>
                <w:rFonts w:eastAsiaTheme="minorEastAsia" w:cstheme="minorHAnsi"/>
              </w:rPr>
              <w:t xml:space="preserve"> </w:t>
            </w:r>
            <w:r w:rsidRPr="003B6C4E">
              <w:rPr>
                <w:rFonts w:eastAsiaTheme="minorEastAsia" w:cstheme="minorHAnsi"/>
              </w:rPr>
              <w:t>from outreach to enrolment, benefits received, and follow-up outcomes. This enables deeper insights into quality-of-life improvements and helps strengthen gender-responsive programme design.</w:t>
            </w:r>
          </w:p>
          <w:p w14:paraId="3DD5F3FC" w14:textId="5D75D4A7" w:rsidR="00DC27E4" w:rsidRPr="00DC27E4" w:rsidRDefault="00DC27E4" w:rsidP="00DC27E4">
            <w:pPr>
              <w:pStyle w:val="ListParagraph"/>
              <w:numPr>
                <w:ilvl w:val="0"/>
                <w:numId w:val="22"/>
              </w:numPr>
              <w:ind w:left="674"/>
              <w:jc w:val="both"/>
              <w:rPr>
                <w:rFonts w:eastAsiaTheme="minorEastAsia" w:cstheme="minorHAnsi"/>
              </w:rPr>
            </w:pPr>
            <w:r w:rsidRPr="00DC27E4">
              <w:rPr>
                <w:rFonts w:eastAsiaTheme="minorEastAsia" w:cstheme="minorHAnsi"/>
              </w:rPr>
              <w:lastRenderedPageBreak/>
              <w:t>Developing a Responsible Sourcing Framework revealed the need for sustained engagement with recyclers, aggregators, CSOs, and government agencies. Aligning expectations, standards, and due-diligence capacities required more time than anticipated, underscoring the need for a phased, consultative approach.</w:t>
            </w:r>
          </w:p>
          <w:p w14:paraId="6FA19731" w14:textId="77777777" w:rsidR="00DC27E4" w:rsidRPr="00D42982" w:rsidRDefault="00DC27E4" w:rsidP="00DC27E4">
            <w:pPr>
              <w:jc w:val="both"/>
              <w:rPr>
                <w:rFonts w:ascii="Proxima Nova Rg" w:hAnsi="Proxima Nova Rg"/>
              </w:rPr>
            </w:pPr>
          </w:p>
          <w:p w14:paraId="4B7B83BC" w14:textId="4DB03D8C" w:rsidR="6FE1E3C7" w:rsidRDefault="6FE1E3C7" w:rsidP="6FE1E3C7">
            <w:pPr>
              <w:jc w:val="both"/>
              <w:rPr>
                <w:rFonts w:ascii="Proxima Nova Rg" w:eastAsia="Calibri" w:hAnsi="Proxima Nova Rg" w:cs="Calibri"/>
                <w:i/>
                <w:iCs/>
              </w:rPr>
            </w:pPr>
            <w:r w:rsidRPr="00D42982">
              <w:rPr>
                <w:rFonts w:ascii="Proxima Nova Rg" w:eastAsia="Calibri" w:hAnsi="Proxima Nova Rg" w:cs="Calibri"/>
                <w:i/>
                <w:iCs/>
              </w:rPr>
              <w:t xml:space="preserve"> </w:t>
            </w:r>
            <w:r w:rsidR="00DC27E4">
              <w:rPr>
                <w:rFonts w:ascii="Proxima Nova Rg" w:eastAsia="Calibri" w:hAnsi="Proxima Nova Rg" w:cs="Calibri"/>
                <w:i/>
                <w:iCs/>
              </w:rPr>
              <w:t>Way Forward</w:t>
            </w:r>
          </w:p>
          <w:p w14:paraId="1E57CAEA" w14:textId="77777777" w:rsidR="00DC27E4" w:rsidRDefault="00DC27E4" w:rsidP="6FE1E3C7">
            <w:pPr>
              <w:jc w:val="both"/>
              <w:rPr>
                <w:rFonts w:ascii="Proxima Nova Rg" w:hAnsi="Proxima Nova Rg"/>
              </w:rPr>
            </w:pPr>
          </w:p>
          <w:p w14:paraId="2156DE18" w14:textId="77777777" w:rsidR="00B271D0" w:rsidRPr="006E3E05" w:rsidRDefault="00B271D0" w:rsidP="00B271D0">
            <w:pPr>
              <w:pStyle w:val="ListParagraph"/>
              <w:numPr>
                <w:ilvl w:val="0"/>
                <w:numId w:val="26"/>
              </w:numPr>
              <w:jc w:val="both"/>
              <w:rPr>
                <w:rFonts w:cstheme="minorHAnsi"/>
              </w:rPr>
            </w:pPr>
            <w:r w:rsidRPr="006E3E05">
              <w:rPr>
                <w:rFonts w:cstheme="minorHAnsi"/>
              </w:rPr>
              <w:t>Scale up outreach and scheme enrolment activities in new geographies</w:t>
            </w:r>
            <w:r>
              <w:rPr>
                <w:rFonts w:cstheme="minorHAnsi"/>
              </w:rPr>
              <w:t xml:space="preserve"> </w:t>
            </w:r>
            <w:r w:rsidRPr="00720700">
              <w:rPr>
                <w:rFonts w:cstheme="minorHAnsi"/>
              </w:rPr>
              <w:t>to deepen social protection coverage for waste workers</w:t>
            </w:r>
            <w:r w:rsidRPr="006E3E05">
              <w:rPr>
                <w:rFonts w:cstheme="minorHAnsi"/>
              </w:rPr>
              <w:t>. </w:t>
            </w:r>
          </w:p>
          <w:p w14:paraId="1C9309CD" w14:textId="77777777" w:rsidR="00B271D0" w:rsidRDefault="00B271D0" w:rsidP="00B271D0">
            <w:pPr>
              <w:pStyle w:val="ListParagraph"/>
              <w:numPr>
                <w:ilvl w:val="0"/>
                <w:numId w:val="26"/>
              </w:numPr>
              <w:jc w:val="both"/>
              <w:rPr>
                <w:rFonts w:cstheme="minorHAnsi"/>
              </w:rPr>
            </w:pPr>
            <w:r w:rsidRPr="00AF50A1">
              <w:rPr>
                <w:rFonts w:cstheme="minorHAnsi"/>
              </w:rPr>
              <w:t>Launch the NAMASTE Helpline in pilot mode</w:t>
            </w:r>
            <w:r w:rsidRPr="004E56E8">
              <w:rPr>
                <w:rFonts w:cstheme="minorHAnsi"/>
              </w:rPr>
              <w:t xml:space="preserve"> with verified scripts, multilingual support, and strengthened feedback loops, while expanding its outreach to underserved communities</w:t>
            </w:r>
          </w:p>
          <w:p w14:paraId="4FEBB119" w14:textId="77777777" w:rsidR="00B271D0" w:rsidRDefault="00B271D0" w:rsidP="00B271D0">
            <w:pPr>
              <w:pStyle w:val="ListParagraph"/>
              <w:numPr>
                <w:ilvl w:val="0"/>
                <w:numId w:val="26"/>
              </w:numPr>
              <w:jc w:val="both"/>
              <w:rPr>
                <w:rFonts w:cstheme="minorHAnsi"/>
              </w:rPr>
            </w:pPr>
            <w:r w:rsidRPr="00AF50A1">
              <w:rPr>
                <w:rFonts w:cstheme="minorHAnsi"/>
              </w:rPr>
              <w:t>Finalize and roll out the Responsible Sourcing Framework</w:t>
            </w:r>
            <w:r w:rsidRPr="004E56E8">
              <w:rPr>
                <w:rFonts w:cstheme="minorHAnsi"/>
              </w:rPr>
              <w:t xml:space="preserve"> through targeted stakeholder consultations and field validation</w:t>
            </w:r>
          </w:p>
          <w:p w14:paraId="1FF5EBB1" w14:textId="77777777" w:rsidR="00B271D0" w:rsidRDefault="00B271D0" w:rsidP="00B271D0">
            <w:pPr>
              <w:pStyle w:val="ListParagraph"/>
              <w:numPr>
                <w:ilvl w:val="0"/>
                <w:numId w:val="26"/>
              </w:numPr>
              <w:jc w:val="both"/>
              <w:rPr>
                <w:rFonts w:cstheme="minorHAnsi"/>
              </w:rPr>
            </w:pPr>
            <w:r w:rsidRPr="00AF50A1">
              <w:rPr>
                <w:rFonts w:cstheme="minorHAnsi"/>
              </w:rPr>
              <w:t>Initiate pilot implementation of the Responsible Sourcing Business Model</w:t>
            </w:r>
            <w:r w:rsidRPr="00521638">
              <w:rPr>
                <w:rFonts w:cstheme="minorHAnsi"/>
              </w:rPr>
              <w:t xml:space="preserve"> and accelerate plastic waste channelization by engaging recyclers and brand partners.</w:t>
            </w:r>
          </w:p>
          <w:p w14:paraId="4A382A3D" w14:textId="77777777" w:rsidR="00B271D0" w:rsidRDefault="00B271D0" w:rsidP="00B271D0">
            <w:pPr>
              <w:pStyle w:val="ListParagraph"/>
              <w:numPr>
                <w:ilvl w:val="0"/>
                <w:numId w:val="26"/>
              </w:numPr>
              <w:jc w:val="both"/>
              <w:rPr>
                <w:rFonts w:cstheme="minorHAnsi"/>
              </w:rPr>
            </w:pPr>
            <w:r w:rsidRPr="00AF50A1">
              <w:rPr>
                <w:rFonts w:cstheme="minorHAnsi"/>
              </w:rPr>
              <w:t>Conduct further consultations to validate framework elements and strengthen adoption among key value chain actors.</w:t>
            </w:r>
          </w:p>
          <w:p w14:paraId="24385D0F" w14:textId="1452DEC0" w:rsidR="00B271D0" w:rsidRDefault="00B271D0" w:rsidP="00B271D0">
            <w:pPr>
              <w:pStyle w:val="ListParagraph"/>
              <w:numPr>
                <w:ilvl w:val="0"/>
                <w:numId w:val="26"/>
              </w:numPr>
              <w:jc w:val="both"/>
              <w:rPr>
                <w:rFonts w:cstheme="minorHAnsi"/>
              </w:rPr>
            </w:pPr>
            <w:r w:rsidRPr="00B271D0">
              <w:rPr>
                <w:rFonts w:cstheme="minorHAnsi"/>
              </w:rPr>
              <w:t>Enhance communication and knowledge dissemination through targeted campaigns and national-level platforms to promote industry-wide uptake of circular economy and responsible sourcing practices.</w:t>
            </w:r>
          </w:p>
          <w:p w14:paraId="0DCE2811" w14:textId="77777777" w:rsidR="00BA5AC9" w:rsidRDefault="00BA5AC9" w:rsidP="00BA5AC9">
            <w:pPr>
              <w:jc w:val="both"/>
              <w:rPr>
                <w:rFonts w:cstheme="minorHAnsi"/>
              </w:rPr>
            </w:pPr>
          </w:p>
          <w:p w14:paraId="5DA27559" w14:textId="77777777" w:rsidR="00BA5AC9" w:rsidRPr="00787422" w:rsidRDefault="00BA5AC9" w:rsidP="00BA5AC9">
            <w:pPr>
              <w:pStyle w:val="ListParagraph"/>
              <w:ind w:left="426"/>
              <w:jc w:val="both"/>
              <w:rPr>
                <w:rFonts w:eastAsiaTheme="minorEastAsia" w:cstheme="minorHAnsi"/>
                <w:i/>
                <w:iCs/>
              </w:rPr>
            </w:pPr>
            <w:r w:rsidRPr="00787422">
              <w:rPr>
                <w:rFonts w:eastAsiaTheme="minorEastAsia" w:cstheme="minorHAnsi"/>
                <w:i/>
                <w:iCs/>
              </w:rPr>
              <w:t>Priority actions for the project and other teams before the next reporting cycle.</w:t>
            </w:r>
          </w:p>
          <w:p w14:paraId="3C7CC182" w14:textId="77777777" w:rsidR="00BA5AC9" w:rsidRPr="00787422" w:rsidRDefault="00BA5AC9" w:rsidP="00BA5AC9">
            <w:pPr>
              <w:pStyle w:val="ListParagraph"/>
              <w:ind w:left="786"/>
              <w:jc w:val="both"/>
              <w:rPr>
                <w:rFonts w:eastAsiaTheme="minorEastAsia" w:cstheme="minorHAnsi"/>
              </w:rPr>
            </w:pPr>
          </w:p>
          <w:tbl>
            <w:tblPr>
              <w:tblStyle w:val="TableGrid"/>
              <w:tblW w:w="0" w:type="auto"/>
              <w:tblInd w:w="175" w:type="dxa"/>
              <w:tblLook w:val="04A0" w:firstRow="1" w:lastRow="0" w:firstColumn="1" w:lastColumn="0" w:noHBand="0" w:noVBand="1"/>
            </w:tblPr>
            <w:tblGrid>
              <w:gridCol w:w="2869"/>
              <w:gridCol w:w="2053"/>
              <w:gridCol w:w="2161"/>
              <w:gridCol w:w="2092"/>
            </w:tblGrid>
            <w:tr w:rsidR="00BA5AC9" w:rsidRPr="00787422" w14:paraId="2DE54458" w14:textId="77777777" w:rsidTr="009A0A62">
              <w:tc>
                <w:tcPr>
                  <w:tcW w:w="2869" w:type="dxa"/>
                </w:tcPr>
                <w:p w14:paraId="19185A77" w14:textId="77777777" w:rsidR="00BA5AC9" w:rsidRPr="00787422" w:rsidRDefault="00BA5AC9" w:rsidP="00BA5AC9">
                  <w:pPr>
                    <w:pStyle w:val="ListParagraph"/>
                    <w:ind w:left="0"/>
                    <w:jc w:val="center"/>
                    <w:rPr>
                      <w:rFonts w:eastAsiaTheme="minorEastAsia" w:cstheme="minorHAnsi"/>
                      <w:b/>
                      <w:bCs/>
                    </w:rPr>
                  </w:pPr>
                  <w:r w:rsidRPr="00787422">
                    <w:rPr>
                      <w:rFonts w:eastAsiaTheme="minorEastAsia" w:cstheme="minorHAnsi"/>
                      <w:b/>
                      <w:bCs/>
                    </w:rPr>
                    <w:t>Issue/observation</w:t>
                  </w:r>
                </w:p>
              </w:tc>
              <w:tc>
                <w:tcPr>
                  <w:tcW w:w="2053" w:type="dxa"/>
                </w:tcPr>
                <w:p w14:paraId="56535096" w14:textId="77777777" w:rsidR="00BA5AC9" w:rsidRPr="00787422" w:rsidRDefault="00BA5AC9" w:rsidP="00BA5AC9">
                  <w:pPr>
                    <w:pStyle w:val="ListParagraph"/>
                    <w:ind w:left="0"/>
                    <w:jc w:val="center"/>
                    <w:rPr>
                      <w:rFonts w:eastAsiaTheme="minorEastAsia" w:cstheme="minorHAnsi"/>
                      <w:b/>
                      <w:bCs/>
                    </w:rPr>
                  </w:pPr>
                  <w:r w:rsidRPr="00787422">
                    <w:rPr>
                      <w:rFonts w:eastAsiaTheme="minorEastAsia" w:cstheme="minorHAnsi"/>
                      <w:b/>
                      <w:bCs/>
                    </w:rPr>
                    <w:t>Action to be taken</w:t>
                  </w:r>
                </w:p>
              </w:tc>
              <w:tc>
                <w:tcPr>
                  <w:tcW w:w="2161" w:type="dxa"/>
                </w:tcPr>
                <w:p w14:paraId="55475DA9" w14:textId="77777777" w:rsidR="00BA5AC9" w:rsidRPr="00787422" w:rsidRDefault="00BA5AC9" w:rsidP="00BA5AC9">
                  <w:pPr>
                    <w:pStyle w:val="ListParagraph"/>
                    <w:ind w:left="0"/>
                    <w:jc w:val="center"/>
                    <w:rPr>
                      <w:rFonts w:eastAsiaTheme="minorEastAsia" w:cstheme="minorHAnsi"/>
                      <w:b/>
                      <w:bCs/>
                    </w:rPr>
                  </w:pPr>
                  <w:r w:rsidRPr="00787422">
                    <w:rPr>
                      <w:rFonts w:eastAsiaTheme="minorEastAsia" w:cstheme="minorHAnsi"/>
                      <w:b/>
                      <w:bCs/>
                    </w:rPr>
                    <w:t>Responsible</w:t>
                  </w:r>
                </w:p>
              </w:tc>
              <w:tc>
                <w:tcPr>
                  <w:tcW w:w="2092" w:type="dxa"/>
                </w:tcPr>
                <w:p w14:paraId="2DE10E10" w14:textId="77777777" w:rsidR="00BA5AC9" w:rsidRPr="00787422" w:rsidRDefault="00BA5AC9" w:rsidP="00BA5AC9">
                  <w:pPr>
                    <w:pStyle w:val="ListParagraph"/>
                    <w:ind w:left="0"/>
                    <w:jc w:val="center"/>
                    <w:rPr>
                      <w:rFonts w:eastAsiaTheme="minorEastAsia" w:cstheme="minorHAnsi"/>
                      <w:b/>
                      <w:bCs/>
                    </w:rPr>
                  </w:pPr>
                  <w:r w:rsidRPr="00787422">
                    <w:rPr>
                      <w:rFonts w:eastAsiaTheme="minorEastAsia" w:cstheme="minorHAnsi"/>
                      <w:b/>
                      <w:bCs/>
                    </w:rPr>
                    <w:t>Timeline</w:t>
                  </w:r>
                </w:p>
              </w:tc>
            </w:tr>
            <w:tr w:rsidR="00BA5AC9" w:rsidRPr="00787422" w14:paraId="0FCE853A" w14:textId="77777777" w:rsidTr="009A0A62">
              <w:tc>
                <w:tcPr>
                  <w:tcW w:w="2869" w:type="dxa"/>
                </w:tcPr>
                <w:p w14:paraId="4F7BB737" w14:textId="77777777" w:rsidR="00BA5AC9" w:rsidRPr="00787422" w:rsidRDefault="00BA5AC9" w:rsidP="00BA5AC9">
                  <w:pPr>
                    <w:pStyle w:val="ListParagraph"/>
                    <w:ind w:left="0"/>
                    <w:jc w:val="both"/>
                    <w:rPr>
                      <w:rFonts w:eastAsiaTheme="minorEastAsia" w:cstheme="minorHAnsi"/>
                    </w:rPr>
                  </w:pPr>
                  <w:r w:rsidRPr="00787422">
                    <w:rPr>
                      <w:rFonts w:eastAsiaTheme="minorEastAsia" w:cstheme="minorHAnsi"/>
                    </w:rPr>
                    <w:t>Addressing policy-level gaps in the integration of waste pickers into the Waste Management system</w:t>
                  </w:r>
                </w:p>
              </w:tc>
              <w:tc>
                <w:tcPr>
                  <w:tcW w:w="2053" w:type="dxa"/>
                </w:tcPr>
                <w:p w14:paraId="58308B40" w14:textId="77777777" w:rsidR="00BA5AC9" w:rsidRPr="00787422" w:rsidRDefault="00BA5AC9" w:rsidP="00BA5AC9">
                  <w:pPr>
                    <w:pStyle w:val="ListParagraph"/>
                    <w:ind w:left="0"/>
                    <w:jc w:val="both"/>
                    <w:rPr>
                      <w:rFonts w:eastAsiaTheme="minorEastAsia" w:cstheme="minorHAnsi"/>
                    </w:rPr>
                  </w:pPr>
                  <w:r w:rsidRPr="00787422">
                    <w:rPr>
                      <w:rFonts w:eastAsiaTheme="minorEastAsia" w:cstheme="minorHAnsi"/>
                    </w:rPr>
                    <w:t>Work at the policy level under the NAMASTE scheme to identify and bridge gaps, ensuring integration and access to schemes, rights and entitlements for waste pickers.</w:t>
                  </w:r>
                </w:p>
              </w:tc>
              <w:tc>
                <w:tcPr>
                  <w:tcW w:w="2161" w:type="dxa"/>
                </w:tcPr>
                <w:p w14:paraId="595B0106" w14:textId="77777777" w:rsidR="00BA5AC9" w:rsidRPr="00787422" w:rsidRDefault="00BA5AC9" w:rsidP="00BA5AC9">
                  <w:pPr>
                    <w:pStyle w:val="ListParagraph"/>
                    <w:ind w:left="0"/>
                    <w:jc w:val="both"/>
                    <w:rPr>
                      <w:rFonts w:eastAsiaTheme="minorEastAsia" w:cstheme="minorHAnsi"/>
                    </w:rPr>
                  </w:pPr>
                  <w:r w:rsidRPr="00787422">
                    <w:rPr>
                      <w:rFonts w:eastAsiaTheme="minorEastAsia" w:cstheme="minorHAnsi"/>
                    </w:rPr>
                    <w:t>PWM Project Team</w:t>
                  </w:r>
                </w:p>
              </w:tc>
              <w:tc>
                <w:tcPr>
                  <w:tcW w:w="2092" w:type="dxa"/>
                </w:tcPr>
                <w:p w14:paraId="134316CD" w14:textId="77777777" w:rsidR="00BA5AC9" w:rsidRPr="00787422" w:rsidRDefault="00BA5AC9" w:rsidP="00BA5AC9">
                  <w:pPr>
                    <w:pStyle w:val="ListParagraph"/>
                    <w:ind w:left="0"/>
                    <w:jc w:val="both"/>
                    <w:rPr>
                      <w:rFonts w:eastAsiaTheme="minorEastAsia" w:cstheme="minorHAnsi"/>
                    </w:rPr>
                  </w:pPr>
                  <w:r w:rsidRPr="00787422">
                    <w:rPr>
                      <w:rFonts w:eastAsiaTheme="minorEastAsia" w:cstheme="minorHAnsi"/>
                    </w:rPr>
                    <w:t>Over the project period</w:t>
                  </w:r>
                </w:p>
              </w:tc>
            </w:tr>
            <w:tr w:rsidR="00BA5AC9" w:rsidRPr="00787422" w14:paraId="3E8B6D21" w14:textId="77777777" w:rsidTr="009A0A62">
              <w:tc>
                <w:tcPr>
                  <w:tcW w:w="2869" w:type="dxa"/>
                </w:tcPr>
                <w:p w14:paraId="00D9B1E1" w14:textId="77777777" w:rsidR="00BA5AC9" w:rsidRPr="00787422" w:rsidRDefault="00BA5AC9" w:rsidP="00BA5AC9">
                  <w:pPr>
                    <w:pStyle w:val="ListParagraph"/>
                    <w:ind w:left="0"/>
                    <w:jc w:val="both"/>
                    <w:rPr>
                      <w:rFonts w:eastAsiaTheme="minorEastAsia" w:cstheme="minorHAnsi"/>
                    </w:rPr>
                  </w:pPr>
                  <w:r w:rsidRPr="00787422">
                    <w:rPr>
                      <w:rFonts w:eastAsiaTheme="minorEastAsia" w:cstheme="minorHAnsi"/>
                    </w:rPr>
                    <w:t>Limited visibility of gender outcomes beyond enrolment numbers</w:t>
                  </w:r>
                </w:p>
              </w:tc>
              <w:tc>
                <w:tcPr>
                  <w:tcW w:w="2053" w:type="dxa"/>
                </w:tcPr>
                <w:p w14:paraId="3A89B3DE" w14:textId="77777777" w:rsidR="00BA5AC9" w:rsidRPr="00787422" w:rsidRDefault="00BA5AC9" w:rsidP="00BA5AC9">
                  <w:pPr>
                    <w:pStyle w:val="ListParagraph"/>
                    <w:ind w:left="0"/>
                    <w:jc w:val="both"/>
                    <w:rPr>
                      <w:rFonts w:eastAsiaTheme="minorEastAsia" w:cstheme="minorHAnsi"/>
                    </w:rPr>
                  </w:pPr>
                  <w:r w:rsidRPr="00787422">
                    <w:rPr>
                      <w:rFonts w:eastAsiaTheme="minorEastAsia" w:cstheme="minorHAnsi"/>
                    </w:rPr>
                    <w:t>Integrate gender-focused indicators in reporting templates and build capacity of partners on documenting empowerment stories and outcomes</w:t>
                  </w:r>
                </w:p>
              </w:tc>
              <w:tc>
                <w:tcPr>
                  <w:tcW w:w="2161" w:type="dxa"/>
                </w:tcPr>
                <w:p w14:paraId="4FC62F27" w14:textId="77777777" w:rsidR="00BA5AC9" w:rsidRPr="00787422" w:rsidRDefault="00BA5AC9" w:rsidP="00BA5AC9">
                  <w:pPr>
                    <w:pStyle w:val="ListParagraph"/>
                    <w:ind w:left="0"/>
                    <w:jc w:val="both"/>
                    <w:rPr>
                      <w:rFonts w:eastAsiaTheme="minorEastAsia" w:cstheme="minorHAnsi"/>
                    </w:rPr>
                  </w:pPr>
                  <w:r w:rsidRPr="00787422">
                    <w:rPr>
                      <w:rFonts w:eastAsiaTheme="minorEastAsia" w:cstheme="minorHAnsi"/>
                    </w:rPr>
                    <w:t>PWM Project Team</w:t>
                  </w:r>
                </w:p>
              </w:tc>
              <w:tc>
                <w:tcPr>
                  <w:tcW w:w="2092" w:type="dxa"/>
                </w:tcPr>
                <w:p w14:paraId="010BD8DE" w14:textId="77777777" w:rsidR="00BA5AC9" w:rsidRPr="00787422" w:rsidRDefault="00BA5AC9" w:rsidP="00BA5AC9">
                  <w:pPr>
                    <w:pStyle w:val="ListParagraph"/>
                    <w:ind w:left="0"/>
                    <w:jc w:val="both"/>
                    <w:rPr>
                      <w:rFonts w:eastAsiaTheme="minorEastAsia" w:cstheme="minorHAnsi"/>
                    </w:rPr>
                  </w:pPr>
                  <w:r w:rsidRPr="00787422">
                    <w:rPr>
                      <w:rFonts w:eastAsiaTheme="minorEastAsia" w:cstheme="minorHAnsi"/>
                    </w:rPr>
                    <w:t>Over the project period</w:t>
                  </w:r>
                </w:p>
              </w:tc>
            </w:tr>
          </w:tbl>
          <w:p w14:paraId="1E41CEAD" w14:textId="77777777" w:rsidR="00BA5AC9" w:rsidRPr="00BA5AC9" w:rsidRDefault="00BA5AC9" w:rsidP="00BA5AC9">
            <w:pPr>
              <w:jc w:val="both"/>
              <w:rPr>
                <w:rFonts w:cstheme="minorHAnsi"/>
              </w:rPr>
            </w:pPr>
          </w:p>
          <w:p w14:paraId="6A889C76" w14:textId="1AC3212C" w:rsidR="6FE1E3C7" w:rsidRPr="00D42982" w:rsidRDefault="6FE1E3C7" w:rsidP="6FE1E3C7">
            <w:pPr>
              <w:jc w:val="both"/>
              <w:rPr>
                <w:rFonts w:ascii="Proxima Nova Rg" w:hAnsi="Proxima Nova Rg"/>
              </w:rPr>
            </w:pPr>
            <w:r w:rsidRPr="00D42982">
              <w:rPr>
                <w:rFonts w:ascii="Proxima Nova Rg" w:eastAsia="Calibri" w:hAnsi="Proxima Nova Rg" w:cs="Calibri"/>
                <w:i/>
                <w:iCs/>
              </w:rPr>
              <w:t xml:space="preserve"> </w:t>
            </w:r>
          </w:p>
          <w:p w14:paraId="078D58D0" w14:textId="25BAC5CC" w:rsidR="6FE1E3C7" w:rsidRPr="00D42982" w:rsidRDefault="6FE1E3C7" w:rsidP="6FE1E3C7">
            <w:pPr>
              <w:jc w:val="both"/>
              <w:rPr>
                <w:rFonts w:ascii="Proxima Nova Rg" w:hAnsi="Proxima Nova Rg"/>
              </w:rPr>
            </w:pPr>
            <w:r w:rsidRPr="00D42982">
              <w:rPr>
                <w:rFonts w:ascii="Proxima Nova Rg" w:eastAsia="Calibri" w:hAnsi="Proxima Nova Rg" w:cs="Calibri"/>
                <w:i/>
                <w:iCs/>
              </w:rPr>
              <w:t xml:space="preserve"> </w:t>
            </w:r>
          </w:p>
        </w:tc>
      </w:tr>
    </w:tbl>
    <w:p w14:paraId="22FAF466" w14:textId="41916304" w:rsidR="0B11D1A6" w:rsidRPr="00D42982" w:rsidRDefault="3EF0B030" w:rsidP="005A2077">
      <w:pPr>
        <w:spacing w:line="257" w:lineRule="auto"/>
        <w:ind w:left="426"/>
        <w:jc w:val="both"/>
        <w:rPr>
          <w:rFonts w:ascii="Proxima Nova Rg" w:hAnsi="Proxima Nova Rg"/>
        </w:rPr>
      </w:pPr>
      <w:r w:rsidRPr="00D42982">
        <w:rPr>
          <w:rFonts w:ascii="Proxima Nova Rg" w:eastAsia="Calibri" w:hAnsi="Proxima Nova Rg" w:cs="Calibri"/>
          <w:i/>
          <w:iCs/>
        </w:rPr>
        <w:lastRenderedPageBreak/>
        <w:t xml:space="preserve"> </w:t>
      </w:r>
    </w:p>
    <w:p w14:paraId="736E33E5" w14:textId="4E7F3FAD" w:rsidR="0B11D1A6" w:rsidRPr="00D42982" w:rsidRDefault="3EF0B030" w:rsidP="6FE1E3C7">
      <w:pPr>
        <w:pStyle w:val="ListParagraph"/>
        <w:numPr>
          <w:ilvl w:val="0"/>
          <w:numId w:val="11"/>
        </w:numPr>
        <w:spacing w:after="0" w:line="257" w:lineRule="auto"/>
        <w:ind w:left="426"/>
        <w:jc w:val="both"/>
        <w:rPr>
          <w:rFonts w:ascii="Proxima Nova Rg" w:eastAsia="Calibri" w:hAnsi="Proxima Nova Rg" w:cs="Calibri"/>
          <w:b/>
          <w:bCs/>
        </w:rPr>
      </w:pPr>
      <w:r w:rsidRPr="00D42982">
        <w:rPr>
          <w:rFonts w:ascii="Proxima Nova Rg" w:eastAsia="Calibri" w:hAnsi="Proxima Nova Rg" w:cs="Calibri"/>
          <w:b/>
          <w:bCs/>
        </w:rPr>
        <w:lastRenderedPageBreak/>
        <w:t>Annexures</w:t>
      </w:r>
    </w:p>
    <w:p w14:paraId="024715DD" w14:textId="3C6D6254" w:rsidR="0B11D1A6" w:rsidRPr="00D42982" w:rsidRDefault="3EF0B030" w:rsidP="6FE1E3C7">
      <w:pPr>
        <w:spacing w:after="0" w:line="257" w:lineRule="auto"/>
        <w:ind w:left="426"/>
        <w:jc w:val="both"/>
        <w:rPr>
          <w:rFonts w:ascii="Proxima Nova Rg" w:hAnsi="Proxima Nova Rg"/>
        </w:rPr>
      </w:pPr>
      <w:r w:rsidRPr="00D42982">
        <w:rPr>
          <w:rFonts w:ascii="Proxima Nova Rg" w:eastAsia="Calibri" w:hAnsi="Proxima Nova Rg" w:cs="Calibri"/>
          <w:i/>
          <w:iCs/>
        </w:rPr>
        <w:t xml:space="preserve"> </w:t>
      </w:r>
    </w:p>
    <w:p w14:paraId="46738A24" w14:textId="4819F90C" w:rsidR="0B11D1A6" w:rsidRPr="00D42982" w:rsidRDefault="3EF0B030" w:rsidP="6FE1E3C7">
      <w:pPr>
        <w:spacing w:line="257" w:lineRule="auto"/>
        <w:jc w:val="both"/>
        <w:rPr>
          <w:rFonts w:ascii="Proxima Nova Rg" w:hAnsi="Proxima Nova Rg"/>
        </w:rPr>
      </w:pPr>
      <w:r w:rsidRPr="00D42982">
        <w:rPr>
          <w:rFonts w:ascii="Proxima Nova Rg" w:eastAsia="Calibri" w:hAnsi="Proxima Nova Rg" w:cs="Calibri"/>
          <w:i/>
          <w:iCs/>
        </w:rPr>
        <w:t xml:space="preserve">Provide </w:t>
      </w:r>
      <w:r w:rsidRPr="00D42982">
        <w:rPr>
          <w:rFonts w:ascii="Proxima Nova Rg" w:eastAsia="Calibri" w:hAnsi="Proxima Nova Rg" w:cs="Calibri"/>
          <w:b/>
          <w:bCs/>
          <w:i/>
          <w:iCs/>
        </w:rPr>
        <w:t>CO SharePoint/public website links</w:t>
      </w:r>
      <w:r w:rsidRPr="00D42982">
        <w:rPr>
          <w:rFonts w:ascii="Proxima Nova Rg" w:eastAsia="Calibri" w:hAnsi="Proxima Nova Rg" w:cs="Calibri"/>
          <w:i/>
          <w:iCs/>
        </w:rPr>
        <w:t xml:space="preserve"> to the sources of evidence. </w:t>
      </w:r>
    </w:p>
    <w:p w14:paraId="6407ECFA" w14:textId="77777777" w:rsidR="00742A10" w:rsidRPr="00787422" w:rsidRDefault="3EF0B030" w:rsidP="00742A10">
      <w:pPr>
        <w:pStyle w:val="ListParagraph"/>
        <w:ind w:left="426"/>
        <w:jc w:val="both"/>
        <w:rPr>
          <w:rFonts w:eastAsiaTheme="minorEastAsia" w:cstheme="minorHAnsi"/>
          <w:i/>
          <w:iCs/>
        </w:rPr>
      </w:pPr>
      <w:r w:rsidRPr="00D42982">
        <w:rPr>
          <w:rFonts w:ascii="Proxima Nova Rg" w:eastAsia="Calibri" w:hAnsi="Proxima Nova Rg" w:cs="Calibri"/>
        </w:rPr>
        <w:t xml:space="preserve"> </w:t>
      </w:r>
      <w:r w:rsidR="00742A10" w:rsidRPr="00787422">
        <w:rPr>
          <w:rFonts w:eastAsiaTheme="minorEastAsia" w:cstheme="minorHAnsi"/>
          <w:i/>
          <w:iCs/>
        </w:rPr>
        <w:t xml:space="preserve">Provide links to the sources of evidence. </w:t>
      </w:r>
    </w:p>
    <w:tbl>
      <w:tblPr>
        <w:tblStyle w:val="TableGrid"/>
        <w:tblW w:w="0" w:type="auto"/>
        <w:tblLook w:val="04A0" w:firstRow="1" w:lastRow="0" w:firstColumn="1" w:lastColumn="0" w:noHBand="0" w:noVBand="1"/>
      </w:tblPr>
      <w:tblGrid>
        <w:gridCol w:w="796"/>
        <w:gridCol w:w="2709"/>
        <w:gridCol w:w="3568"/>
        <w:gridCol w:w="2277"/>
      </w:tblGrid>
      <w:tr w:rsidR="00742A10" w:rsidRPr="00787422" w14:paraId="16B854A9" w14:textId="77777777" w:rsidTr="009A0A62">
        <w:tc>
          <w:tcPr>
            <w:tcW w:w="796" w:type="dxa"/>
            <w:shd w:val="clear" w:color="auto" w:fill="1F4E79" w:themeFill="accent5" w:themeFillShade="80"/>
          </w:tcPr>
          <w:p w14:paraId="1F1B30A1" w14:textId="77777777" w:rsidR="00742A10" w:rsidRPr="00787422" w:rsidRDefault="00742A10" w:rsidP="009A0A62">
            <w:pPr>
              <w:spacing w:line="276" w:lineRule="auto"/>
              <w:jc w:val="center"/>
              <w:rPr>
                <w:rStyle w:val="IntenseEmphasis"/>
                <w:rFonts w:cstheme="minorHAnsi"/>
                <w:b/>
                <w:bCs/>
                <w:color w:val="FFFFFF" w:themeColor="background1"/>
                <w:sz w:val="28"/>
                <w:szCs w:val="28"/>
              </w:rPr>
            </w:pPr>
            <w:r w:rsidRPr="00787422">
              <w:rPr>
                <w:rFonts w:eastAsiaTheme="minorEastAsia" w:cstheme="minorHAnsi"/>
                <w:b/>
                <w:bCs/>
                <w:color w:val="FFFFFF" w:themeColor="background1"/>
              </w:rPr>
              <w:t>S.No</w:t>
            </w:r>
          </w:p>
        </w:tc>
        <w:tc>
          <w:tcPr>
            <w:tcW w:w="2709" w:type="dxa"/>
            <w:shd w:val="clear" w:color="auto" w:fill="1F4E79" w:themeFill="accent5" w:themeFillShade="80"/>
          </w:tcPr>
          <w:p w14:paraId="712542FD" w14:textId="77777777" w:rsidR="00742A10" w:rsidRPr="00787422" w:rsidRDefault="00742A10" w:rsidP="009A0A62">
            <w:pPr>
              <w:spacing w:line="276" w:lineRule="auto"/>
              <w:jc w:val="center"/>
              <w:rPr>
                <w:rFonts w:eastAsiaTheme="minorEastAsia" w:cstheme="minorHAnsi"/>
                <w:b/>
                <w:bCs/>
                <w:color w:val="FFFFFF" w:themeColor="background1"/>
              </w:rPr>
            </w:pPr>
            <w:r w:rsidRPr="00787422">
              <w:rPr>
                <w:rFonts w:eastAsiaTheme="minorEastAsia" w:cstheme="minorHAnsi"/>
                <w:b/>
                <w:bCs/>
                <w:color w:val="FFFFFF" w:themeColor="background1"/>
              </w:rPr>
              <w:t>Project Details</w:t>
            </w:r>
          </w:p>
        </w:tc>
        <w:tc>
          <w:tcPr>
            <w:tcW w:w="3568" w:type="dxa"/>
            <w:shd w:val="clear" w:color="auto" w:fill="1F4E79" w:themeFill="accent5" w:themeFillShade="80"/>
          </w:tcPr>
          <w:p w14:paraId="3D87CE16" w14:textId="77777777" w:rsidR="00742A10" w:rsidRPr="00787422" w:rsidRDefault="00742A10" w:rsidP="009A0A62">
            <w:pPr>
              <w:spacing w:line="276" w:lineRule="auto"/>
              <w:jc w:val="center"/>
              <w:rPr>
                <w:rFonts w:eastAsiaTheme="minorEastAsia" w:cstheme="minorHAnsi"/>
                <w:b/>
                <w:bCs/>
                <w:color w:val="FFFFFF" w:themeColor="background1"/>
              </w:rPr>
            </w:pPr>
            <w:r w:rsidRPr="00787422">
              <w:rPr>
                <w:rFonts w:eastAsiaTheme="minorEastAsia" w:cstheme="minorHAnsi"/>
                <w:b/>
                <w:bCs/>
                <w:color w:val="FFFFFF" w:themeColor="background1"/>
              </w:rPr>
              <w:t>Description</w:t>
            </w:r>
          </w:p>
        </w:tc>
        <w:tc>
          <w:tcPr>
            <w:tcW w:w="2277" w:type="dxa"/>
            <w:shd w:val="clear" w:color="auto" w:fill="1F4E79" w:themeFill="accent5" w:themeFillShade="80"/>
          </w:tcPr>
          <w:p w14:paraId="1DF9E44E" w14:textId="77777777" w:rsidR="00742A10" w:rsidRPr="00787422" w:rsidRDefault="00742A10" w:rsidP="009A0A62">
            <w:pPr>
              <w:spacing w:line="276" w:lineRule="auto"/>
              <w:jc w:val="center"/>
              <w:rPr>
                <w:rFonts w:eastAsiaTheme="minorEastAsia" w:cstheme="minorHAnsi"/>
                <w:b/>
                <w:bCs/>
                <w:color w:val="FFFFFF" w:themeColor="background1"/>
              </w:rPr>
            </w:pPr>
            <w:r w:rsidRPr="00787422">
              <w:rPr>
                <w:rFonts w:eastAsiaTheme="minorEastAsia" w:cstheme="minorHAnsi"/>
                <w:b/>
                <w:bCs/>
                <w:color w:val="FFFFFF" w:themeColor="background1"/>
              </w:rPr>
              <w:t>Evidence Links</w:t>
            </w:r>
          </w:p>
        </w:tc>
      </w:tr>
      <w:tr w:rsidR="00742A10" w:rsidRPr="00787422" w14:paraId="500EFF8C" w14:textId="77777777" w:rsidTr="009A0A62">
        <w:trPr>
          <w:trHeight w:val="1706"/>
        </w:trPr>
        <w:tc>
          <w:tcPr>
            <w:tcW w:w="796" w:type="dxa"/>
            <w:vMerge w:val="restart"/>
          </w:tcPr>
          <w:p w14:paraId="3894A672" w14:textId="77777777" w:rsidR="00742A10" w:rsidRPr="00787422" w:rsidRDefault="00742A10" w:rsidP="009A0A62">
            <w:pPr>
              <w:spacing w:line="276" w:lineRule="auto"/>
              <w:jc w:val="center"/>
              <w:rPr>
                <w:rFonts w:eastAsiaTheme="minorEastAsia" w:cstheme="minorHAnsi"/>
                <w:color w:val="000000" w:themeColor="text1"/>
              </w:rPr>
            </w:pPr>
            <w:r>
              <w:rPr>
                <w:rFonts w:eastAsiaTheme="minorEastAsia" w:cstheme="minorHAnsi"/>
                <w:color w:val="000000" w:themeColor="text1"/>
              </w:rPr>
              <w:t>1</w:t>
            </w:r>
          </w:p>
        </w:tc>
        <w:tc>
          <w:tcPr>
            <w:tcW w:w="2709" w:type="dxa"/>
          </w:tcPr>
          <w:p w14:paraId="39C22F18" w14:textId="77777777" w:rsidR="00742A10" w:rsidRPr="00787422" w:rsidRDefault="00742A10" w:rsidP="009A0A62">
            <w:pPr>
              <w:spacing w:line="276" w:lineRule="auto"/>
              <w:ind w:right="-198"/>
              <w:rPr>
                <w:rFonts w:eastAsiaTheme="minorEastAsia" w:cstheme="minorHAnsi"/>
                <w:b/>
                <w:bCs/>
                <w:color w:val="595959" w:themeColor="text1" w:themeTint="A6"/>
              </w:rPr>
            </w:pPr>
            <w:r w:rsidRPr="00787422">
              <w:rPr>
                <w:rFonts w:eastAsiaTheme="minorEastAsia" w:cstheme="minorHAnsi"/>
                <w:b/>
                <w:bCs/>
                <w:color w:val="595959" w:themeColor="text1" w:themeTint="A6"/>
              </w:rPr>
              <w:t>Communications, Visibility, and Partnerships</w:t>
            </w:r>
          </w:p>
        </w:tc>
        <w:tc>
          <w:tcPr>
            <w:tcW w:w="5845" w:type="dxa"/>
            <w:gridSpan w:val="2"/>
          </w:tcPr>
          <w:p w14:paraId="699570BA" w14:textId="77777777" w:rsidR="00742A10" w:rsidRDefault="00742A10" w:rsidP="009A0A62">
            <w:pPr>
              <w:spacing w:before="240" w:after="240" w:line="276" w:lineRule="auto"/>
              <w:jc w:val="both"/>
              <w:rPr>
                <w:rFonts w:eastAsiaTheme="minorEastAsia" w:cstheme="minorHAnsi"/>
              </w:rPr>
            </w:pPr>
            <w:r w:rsidRPr="00787422">
              <w:rPr>
                <w:rFonts w:eastAsiaTheme="minorEastAsia" w:cstheme="minorHAnsi"/>
              </w:rPr>
              <w:t>Project visibility was strengthened through 1</w:t>
            </w:r>
            <w:r>
              <w:rPr>
                <w:rFonts w:eastAsiaTheme="minorEastAsia" w:cstheme="minorHAnsi"/>
              </w:rPr>
              <w:t>5</w:t>
            </w:r>
            <w:r w:rsidRPr="00787422">
              <w:rPr>
                <w:rFonts w:eastAsiaTheme="minorEastAsia" w:cstheme="minorHAnsi"/>
              </w:rPr>
              <w:t xml:space="preserve"> social media posts, </w:t>
            </w:r>
            <w:r>
              <w:rPr>
                <w:rFonts w:eastAsiaTheme="minorEastAsia" w:cstheme="minorHAnsi"/>
              </w:rPr>
              <w:t>3</w:t>
            </w:r>
            <w:r w:rsidRPr="00787422">
              <w:rPr>
                <w:rFonts w:eastAsiaTheme="minorEastAsia" w:cstheme="minorHAnsi"/>
              </w:rPr>
              <w:t xml:space="preserve"> video, </w:t>
            </w:r>
            <w:r>
              <w:rPr>
                <w:rFonts w:eastAsiaTheme="minorEastAsia" w:cstheme="minorHAnsi"/>
              </w:rPr>
              <w:t>3</w:t>
            </w:r>
            <w:r w:rsidRPr="00787422">
              <w:rPr>
                <w:rFonts w:eastAsiaTheme="minorEastAsia" w:cstheme="minorHAnsi"/>
              </w:rPr>
              <w:t xml:space="preserve"> press releases, </w:t>
            </w:r>
            <w:r>
              <w:rPr>
                <w:rFonts w:eastAsiaTheme="minorEastAsia" w:cstheme="minorHAnsi"/>
              </w:rPr>
              <w:t xml:space="preserve">1 Blog, </w:t>
            </w:r>
            <w:r w:rsidRPr="00787422">
              <w:rPr>
                <w:rFonts w:eastAsiaTheme="minorEastAsia" w:cstheme="minorHAnsi"/>
              </w:rPr>
              <w:t>5 IEC collaterals effectively engaging diverse stakeholders across digital and on-ground platforms.</w:t>
            </w:r>
          </w:p>
          <w:p w14:paraId="25127493" w14:textId="77777777" w:rsidR="00742A10" w:rsidRPr="00787422" w:rsidRDefault="00742A10" w:rsidP="009A0A62">
            <w:pPr>
              <w:spacing w:before="240" w:after="240" w:line="276" w:lineRule="auto"/>
              <w:jc w:val="both"/>
              <w:rPr>
                <w:rFonts w:eastAsiaTheme="minorEastAsia" w:cstheme="minorHAnsi"/>
              </w:rPr>
            </w:pPr>
          </w:p>
        </w:tc>
      </w:tr>
      <w:tr w:rsidR="00742A10" w:rsidRPr="00787422" w14:paraId="4899DF90" w14:textId="77777777" w:rsidTr="009A0A62">
        <w:tc>
          <w:tcPr>
            <w:tcW w:w="796" w:type="dxa"/>
            <w:vMerge/>
          </w:tcPr>
          <w:p w14:paraId="6A6E7706" w14:textId="77777777" w:rsidR="00742A10" w:rsidRPr="00787422" w:rsidRDefault="00742A10" w:rsidP="009A0A62">
            <w:pPr>
              <w:spacing w:line="276" w:lineRule="auto"/>
              <w:rPr>
                <w:rFonts w:eastAsiaTheme="minorEastAsia" w:cstheme="minorHAnsi"/>
                <w:color w:val="000000" w:themeColor="text1"/>
              </w:rPr>
            </w:pPr>
          </w:p>
        </w:tc>
        <w:tc>
          <w:tcPr>
            <w:tcW w:w="2709" w:type="dxa"/>
          </w:tcPr>
          <w:p w14:paraId="2AD900DD" w14:textId="77777777" w:rsidR="00742A10" w:rsidRPr="00787422" w:rsidRDefault="00742A10" w:rsidP="009A0A62">
            <w:pPr>
              <w:spacing w:line="276" w:lineRule="auto"/>
              <w:rPr>
                <w:rFonts w:eastAsiaTheme="minorEastAsia" w:cstheme="minorHAnsi"/>
                <w:i/>
                <w:iCs/>
                <w:color w:val="000000" w:themeColor="text1"/>
              </w:rPr>
            </w:pPr>
            <w:r w:rsidRPr="00787422">
              <w:rPr>
                <w:rFonts w:eastAsiaTheme="minorEastAsia" w:cstheme="minorHAnsi"/>
                <w:i/>
                <w:iCs/>
                <w:color w:val="000000" w:themeColor="text1"/>
              </w:rPr>
              <w:t>Social Media post</w:t>
            </w:r>
          </w:p>
        </w:tc>
        <w:tc>
          <w:tcPr>
            <w:tcW w:w="3568" w:type="dxa"/>
          </w:tcPr>
          <w:p w14:paraId="6202F666" w14:textId="77777777" w:rsidR="00742A10" w:rsidRPr="00787422" w:rsidRDefault="00742A10" w:rsidP="009A0A62">
            <w:pPr>
              <w:spacing w:line="276" w:lineRule="auto"/>
              <w:rPr>
                <w:rFonts w:eastAsiaTheme="minorEastAsia" w:cstheme="minorHAnsi"/>
                <w:color w:val="000000" w:themeColor="text1"/>
              </w:rPr>
            </w:pPr>
            <w:r w:rsidRPr="00787422">
              <w:rPr>
                <w:rFonts w:eastAsiaTheme="minorEastAsia" w:cstheme="minorHAnsi"/>
                <w:color w:val="000000" w:themeColor="text1"/>
              </w:rPr>
              <w:t>1</w:t>
            </w:r>
            <w:r>
              <w:rPr>
                <w:rFonts w:eastAsiaTheme="minorEastAsia" w:cstheme="minorHAnsi"/>
                <w:color w:val="000000" w:themeColor="text1"/>
              </w:rPr>
              <w:t>5</w:t>
            </w:r>
            <w:r w:rsidRPr="00787422">
              <w:rPr>
                <w:rFonts w:eastAsiaTheme="minorEastAsia" w:cstheme="minorHAnsi"/>
                <w:color w:val="000000" w:themeColor="text1"/>
              </w:rPr>
              <w:t xml:space="preserve"> Social Media post </w:t>
            </w:r>
          </w:p>
        </w:tc>
        <w:tc>
          <w:tcPr>
            <w:tcW w:w="2277" w:type="dxa"/>
          </w:tcPr>
          <w:p w14:paraId="26B39846" w14:textId="77777777" w:rsidR="00742A10" w:rsidRPr="00F61467" w:rsidRDefault="00742A10" w:rsidP="009A0A62">
            <w:pPr>
              <w:spacing w:line="276" w:lineRule="auto"/>
              <w:rPr>
                <w:lang w:val="en-IN"/>
              </w:rPr>
            </w:pPr>
            <w:hyperlink r:id="rId32" w:history="1">
              <w:r w:rsidRPr="00F61467">
                <w:rPr>
                  <w:rStyle w:val="Hyperlink"/>
                  <w:lang w:val="en-IN"/>
                </w:rPr>
                <w:t>Social Media Post Repository.xlsx</w:t>
              </w:r>
            </w:hyperlink>
          </w:p>
          <w:p w14:paraId="52E57A83" w14:textId="77777777" w:rsidR="00742A10" w:rsidRPr="00787422" w:rsidRDefault="00742A10" w:rsidP="009A0A62">
            <w:pPr>
              <w:spacing w:line="276" w:lineRule="auto"/>
              <w:ind w:left="-15" w:right="152"/>
              <w:jc w:val="both"/>
              <w:rPr>
                <w:rFonts w:eastAsiaTheme="minorEastAsia" w:cstheme="minorHAnsi"/>
                <w:color w:val="0563C1" w:themeColor="hyperlink"/>
                <w:sz w:val="20"/>
                <w:szCs w:val="20"/>
                <w:u w:val="single"/>
              </w:rPr>
            </w:pPr>
          </w:p>
        </w:tc>
      </w:tr>
      <w:tr w:rsidR="00742A10" w:rsidRPr="00787422" w14:paraId="758528D4" w14:textId="77777777" w:rsidTr="009A0A62">
        <w:tc>
          <w:tcPr>
            <w:tcW w:w="796" w:type="dxa"/>
            <w:vMerge/>
          </w:tcPr>
          <w:p w14:paraId="52226756" w14:textId="77777777" w:rsidR="00742A10" w:rsidRPr="00787422" w:rsidRDefault="00742A10" w:rsidP="009A0A62">
            <w:pPr>
              <w:spacing w:line="276" w:lineRule="auto"/>
              <w:rPr>
                <w:rFonts w:eastAsiaTheme="minorEastAsia" w:cstheme="minorHAnsi"/>
                <w:color w:val="000000" w:themeColor="text1"/>
              </w:rPr>
            </w:pPr>
          </w:p>
        </w:tc>
        <w:tc>
          <w:tcPr>
            <w:tcW w:w="2709" w:type="dxa"/>
          </w:tcPr>
          <w:p w14:paraId="0CE327C9" w14:textId="77777777" w:rsidR="00742A10" w:rsidRPr="00787422" w:rsidRDefault="00742A10" w:rsidP="009A0A62">
            <w:pPr>
              <w:spacing w:line="276" w:lineRule="auto"/>
              <w:rPr>
                <w:rFonts w:eastAsiaTheme="minorEastAsia"/>
                <w:i/>
                <w:iCs/>
                <w:color w:val="000000" w:themeColor="text1"/>
              </w:rPr>
            </w:pPr>
            <w:r w:rsidRPr="29FE0E6C">
              <w:rPr>
                <w:rFonts w:eastAsiaTheme="minorEastAsia"/>
                <w:i/>
                <w:iCs/>
                <w:color w:val="000000" w:themeColor="text1"/>
              </w:rPr>
              <w:t>Video</w:t>
            </w:r>
          </w:p>
        </w:tc>
        <w:tc>
          <w:tcPr>
            <w:tcW w:w="3568" w:type="dxa"/>
          </w:tcPr>
          <w:p w14:paraId="0179FFD2" w14:textId="77777777" w:rsidR="00742A10" w:rsidRPr="00787422" w:rsidRDefault="00742A10" w:rsidP="009A0A62">
            <w:pPr>
              <w:spacing w:line="276" w:lineRule="auto"/>
              <w:rPr>
                <w:rFonts w:eastAsiaTheme="minorEastAsia" w:cstheme="minorHAnsi"/>
                <w:color w:val="000000" w:themeColor="text1"/>
              </w:rPr>
            </w:pPr>
            <w:r>
              <w:rPr>
                <w:rFonts w:eastAsiaTheme="minorEastAsia" w:cstheme="minorHAnsi"/>
                <w:color w:val="000000" w:themeColor="text1"/>
              </w:rPr>
              <w:t xml:space="preserve">3 </w:t>
            </w:r>
            <w:r w:rsidRPr="00787422">
              <w:rPr>
                <w:rFonts w:eastAsiaTheme="minorEastAsia" w:cstheme="minorHAnsi"/>
                <w:color w:val="000000" w:themeColor="text1"/>
              </w:rPr>
              <w:t>Videos</w:t>
            </w:r>
          </w:p>
        </w:tc>
        <w:tc>
          <w:tcPr>
            <w:tcW w:w="2277" w:type="dxa"/>
          </w:tcPr>
          <w:p w14:paraId="4057DECD" w14:textId="77777777" w:rsidR="00742A10" w:rsidRPr="0043308E" w:rsidRDefault="00742A10" w:rsidP="009A0A62">
            <w:pPr>
              <w:spacing w:line="276" w:lineRule="auto"/>
              <w:rPr>
                <w:rFonts w:cstheme="minorHAnsi"/>
                <w:lang w:val="en-IN"/>
              </w:rPr>
            </w:pPr>
            <w:hyperlink r:id="rId33" w:history="1">
              <w:r w:rsidRPr="0043308E">
                <w:rPr>
                  <w:rStyle w:val="Hyperlink"/>
                  <w:rFonts w:cstheme="minorHAnsi"/>
                  <w:lang w:val="en-IN"/>
                </w:rPr>
                <w:t>Videos</w:t>
              </w:r>
            </w:hyperlink>
          </w:p>
          <w:p w14:paraId="060B2B34" w14:textId="77777777" w:rsidR="00742A10" w:rsidRPr="00787422" w:rsidRDefault="00742A10" w:rsidP="009A0A62">
            <w:pPr>
              <w:spacing w:line="276" w:lineRule="auto"/>
              <w:rPr>
                <w:rFonts w:cstheme="minorHAnsi"/>
                <w:lang w:val="en-IN"/>
              </w:rPr>
            </w:pPr>
          </w:p>
        </w:tc>
      </w:tr>
      <w:tr w:rsidR="00742A10" w:rsidRPr="00787422" w14:paraId="0D8CF56E" w14:textId="77777777" w:rsidTr="009A0A62">
        <w:tc>
          <w:tcPr>
            <w:tcW w:w="796" w:type="dxa"/>
            <w:vMerge/>
          </w:tcPr>
          <w:p w14:paraId="107C3D09" w14:textId="77777777" w:rsidR="00742A10" w:rsidRPr="00787422" w:rsidRDefault="00742A10" w:rsidP="009A0A62">
            <w:pPr>
              <w:spacing w:line="276" w:lineRule="auto"/>
              <w:rPr>
                <w:rFonts w:eastAsiaTheme="minorEastAsia" w:cstheme="minorHAnsi"/>
                <w:color w:val="000000" w:themeColor="text1"/>
              </w:rPr>
            </w:pPr>
          </w:p>
        </w:tc>
        <w:tc>
          <w:tcPr>
            <w:tcW w:w="2709" w:type="dxa"/>
          </w:tcPr>
          <w:p w14:paraId="093E4B07" w14:textId="77777777" w:rsidR="00742A10" w:rsidRPr="00787422" w:rsidRDefault="00742A10" w:rsidP="009A0A62">
            <w:pPr>
              <w:spacing w:line="276" w:lineRule="auto"/>
              <w:rPr>
                <w:rFonts w:eastAsiaTheme="minorEastAsia" w:cstheme="minorHAnsi"/>
                <w:i/>
                <w:iCs/>
                <w:color w:val="000000" w:themeColor="text1"/>
              </w:rPr>
            </w:pPr>
            <w:r w:rsidRPr="00787422">
              <w:rPr>
                <w:rFonts w:eastAsiaTheme="minorEastAsia" w:cstheme="minorHAnsi"/>
                <w:i/>
                <w:iCs/>
                <w:color w:val="000000" w:themeColor="text1"/>
              </w:rPr>
              <w:t>Press Release</w:t>
            </w:r>
          </w:p>
        </w:tc>
        <w:tc>
          <w:tcPr>
            <w:tcW w:w="5845" w:type="dxa"/>
            <w:gridSpan w:val="2"/>
          </w:tcPr>
          <w:p w14:paraId="35D10D55" w14:textId="77777777" w:rsidR="00742A10" w:rsidRDefault="00742A10" w:rsidP="00742A10">
            <w:pPr>
              <w:pStyle w:val="ListParagraph"/>
              <w:numPr>
                <w:ilvl w:val="0"/>
                <w:numId w:val="27"/>
              </w:numPr>
              <w:rPr>
                <w:rFonts w:cstheme="minorHAnsi"/>
              </w:rPr>
            </w:pPr>
            <w:hyperlink r:id="rId34" w:history="1">
              <w:r w:rsidRPr="007A3142">
                <w:rPr>
                  <w:rStyle w:val="Hyperlink"/>
                  <w:rFonts w:cstheme="minorHAnsi"/>
                </w:rPr>
                <w:t>UN Development Programme (UNDP) and The Coca-Cola Foundation (TCCF) partner to scale up management of plastic waste in Asia | United Nations Development Programme</w:t>
              </w:r>
            </w:hyperlink>
          </w:p>
          <w:p w14:paraId="2FF93BCA" w14:textId="77777777" w:rsidR="00742A10" w:rsidRDefault="00742A10" w:rsidP="00742A10">
            <w:pPr>
              <w:pStyle w:val="ListParagraph"/>
              <w:numPr>
                <w:ilvl w:val="0"/>
                <w:numId w:val="27"/>
              </w:numPr>
              <w:rPr>
                <w:rFonts w:cstheme="minorHAnsi"/>
              </w:rPr>
            </w:pPr>
            <w:hyperlink r:id="rId35" w:history="1">
              <w:r w:rsidRPr="00812D25">
                <w:rPr>
                  <w:rStyle w:val="Hyperlink"/>
                  <w:rFonts w:cstheme="minorHAnsi"/>
                </w:rPr>
                <w:t>Press Release:Press Information Bureau</w:t>
              </w:r>
            </w:hyperlink>
          </w:p>
          <w:p w14:paraId="077779EC" w14:textId="77777777" w:rsidR="00742A10" w:rsidRPr="00A17861" w:rsidRDefault="00742A10" w:rsidP="00742A10">
            <w:pPr>
              <w:pStyle w:val="ListParagraph"/>
              <w:numPr>
                <w:ilvl w:val="0"/>
                <w:numId w:val="27"/>
              </w:numPr>
              <w:rPr>
                <w:rFonts w:cstheme="minorHAnsi"/>
              </w:rPr>
            </w:pPr>
            <w:hyperlink r:id="rId36" w:history="1">
              <w:r w:rsidRPr="00A17861">
                <w:rPr>
                  <w:rStyle w:val="Hyperlink"/>
                  <w:rFonts w:cstheme="minorHAnsi"/>
                </w:rPr>
                <w:t>Press Release:Press Information Bureau</w:t>
              </w:r>
            </w:hyperlink>
          </w:p>
        </w:tc>
      </w:tr>
      <w:tr w:rsidR="00742A10" w:rsidRPr="00787422" w14:paraId="12FC8801" w14:textId="77777777" w:rsidTr="009A0A62">
        <w:tc>
          <w:tcPr>
            <w:tcW w:w="796" w:type="dxa"/>
            <w:vMerge/>
          </w:tcPr>
          <w:p w14:paraId="73B03441" w14:textId="77777777" w:rsidR="00742A10" w:rsidRPr="00787422" w:rsidRDefault="00742A10" w:rsidP="009A0A62">
            <w:pPr>
              <w:spacing w:line="276" w:lineRule="auto"/>
              <w:rPr>
                <w:rFonts w:eastAsiaTheme="minorEastAsia" w:cstheme="minorHAnsi"/>
                <w:color w:val="000000" w:themeColor="text1"/>
              </w:rPr>
            </w:pPr>
          </w:p>
        </w:tc>
        <w:tc>
          <w:tcPr>
            <w:tcW w:w="2709" w:type="dxa"/>
          </w:tcPr>
          <w:p w14:paraId="49D1A3C3" w14:textId="77777777" w:rsidR="00742A10" w:rsidRPr="00787422" w:rsidRDefault="00742A10" w:rsidP="009A0A62">
            <w:pPr>
              <w:spacing w:line="276" w:lineRule="auto"/>
              <w:rPr>
                <w:rFonts w:eastAsiaTheme="minorEastAsia" w:cstheme="minorHAnsi"/>
                <w:i/>
                <w:color w:val="000000" w:themeColor="text1"/>
              </w:rPr>
            </w:pPr>
            <w:r>
              <w:rPr>
                <w:rFonts w:eastAsiaTheme="minorEastAsia" w:cstheme="minorHAnsi"/>
                <w:i/>
                <w:color w:val="000000" w:themeColor="text1"/>
              </w:rPr>
              <w:t>Blog</w:t>
            </w:r>
          </w:p>
        </w:tc>
        <w:tc>
          <w:tcPr>
            <w:tcW w:w="5845" w:type="dxa"/>
            <w:gridSpan w:val="2"/>
          </w:tcPr>
          <w:p w14:paraId="0A845D50" w14:textId="77777777" w:rsidR="00742A10" w:rsidRDefault="00742A10" w:rsidP="00742A10">
            <w:pPr>
              <w:pStyle w:val="ListParagraph"/>
              <w:numPr>
                <w:ilvl w:val="0"/>
                <w:numId w:val="28"/>
              </w:numPr>
              <w:spacing w:line="276" w:lineRule="auto"/>
              <w:jc w:val="both"/>
            </w:pPr>
            <w:hyperlink r:id="rId37" w:history="1">
              <w:r w:rsidRPr="000B47E8">
                <w:rPr>
                  <w:rStyle w:val="Hyperlink"/>
                </w:rPr>
                <w:t>https://www.undp.org/india/stories/namaste-helpline-connecting-indias-waste-pickers-support-and-dignity</w:t>
              </w:r>
            </w:hyperlink>
            <w:r>
              <w:t xml:space="preserve"> </w:t>
            </w:r>
          </w:p>
        </w:tc>
      </w:tr>
      <w:tr w:rsidR="00742A10" w:rsidRPr="00787422" w14:paraId="71CB167C" w14:textId="77777777" w:rsidTr="009A0A62">
        <w:tc>
          <w:tcPr>
            <w:tcW w:w="796" w:type="dxa"/>
            <w:vMerge/>
          </w:tcPr>
          <w:p w14:paraId="7CFA3BD7" w14:textId="77777777" w:rsidR="00742A10" w:rsidRPr="00787422" w:rsidRDefault="00742A10" w:rsidP="009A0A62">
            <w:pPr>
              <w:spacing w:line="276" w:lineRule="auto"/>
              <w:rPr>
                <w:rFonts w:eastAsiaTheme="minorEastAsia" w:cstheme="minorHAnsi"/>
                <w:color w:val="000000" w:themeColor="text1"/>
              </w:rPr>
            </w:pPr>
          </w:p>
        </w:tc>
        <w:tc>
          <w:tcPr>
            <w:tcW w:w="2709" w:type="dxa"/>
          </w:tcPr>
          <w:p w14:paraId="26D6B120" w14:textId="77777777" w:rsidR="00742A10" w:rsidRPr="00787422" w:rsidRDefault="00742A10" w:rsidP="009A0A62">
            <w:pPr>
              <w:spacing w:line="276" w:lineRule="auto"/>
              <w:rPr>
                <w:rFonts w:eastAsiaTheme="minorEastAsia" w:cstheme="minorHAnsi"/>
                <w:color w:val="000000" w:themeColor="text1"/>
              </w:rPr>
            </w:pPr>
            <w:r w:rsidRPr="00787422">
              <w:rPr>
                <w:rFonts w:eastAsiaTheme="minorEastAsia" w:cstheme="minorHAnsi"/>
                <w:i/>
                <w:color w:val="000000" w:themeColor="text1"/>
              </w:rPr>
              <w:t>Project Photos</w:t>
            </w:r>
          </w:p>
        </w:tc>
        <w:tc>
          <w:tcPr>
            <w:tcW w:w="3568" w:type="dxa"/>
          </w:tcPr>
          <w:p w14:paraId="1555E295" w14:textId="77777777" w:rsidR="00742A10" w:rsidRPr="00787422" w:rsidRDefault="00742A10" w:rsidP="009A0A62">
            <w:pPr>
              <w:spacing w:line="276" w:lineRule="auto"/>
              <w:jc w:val="both"/>
              <w:rPr>
                <w:rFonts w:eastAsiaTheme="minorEastAsia" w:cstheme="minorHAnsi"/>
                <w:color w:val="000000" w:themeColor="text1"/>
              </w:rPr>
            </w:pPr>
            <w:r w:rsidRPr="00787422">
              <w:rPr>
                <w:rFonts w:eastAsiaTheme="minorEastAsia" w:cstheme="minorHAnsi"/>
                <w:color w:val="000000" w:themeColor="text1"/>
              </w:rPr>
              <w:t>TCCF</w:t>
            </w:r>
          </w:p>
        </w:tc>
        <w:tc>
          <w:tcPr>
            <w:tcW w:w="2277" w:type="dxa"/>
          </w:tcPr>
          <w:p w14:paraId="1AE22C52" w14:textId="77777777" w:rsidR="00742A10" w:rsidRPr="00787422" w:rsidRDefault="00742A10" w:rsidP="009A0A62">
            <w:pPr>
              <w:spacing w:line="276" w:lineRule="auto"/>
              <w:jc w:val="both"/>
              <w:rPr>
                <w:rFonts w:cstheme="minorHAnsi"/>
                <w:color w:val="000000" w:themeColor="text1"/>
                <w:sz w:val="20"/>
                <w:szCs w:val="20"/>
                <w:lang w:val="en-IN"/>
              </w:rPr>
            </w:pPr>
            <w:hyperlink r:id="rId38" w:history="1">
              <w:r w:rsidRPr="00B225F3">
                <w:rPr>
                  <w:rStyle w:val="Hyperlink"/>
                  <w:rFonts w:cstheme="minorHAnsi"/>
                  <w:sz w:val="20"/>
                  <w:szCs w:val="20"/>
                  <w:lang w:val="en-IN"/>
                </w:rPr>
                <w:t>Project Photos_</w:t>
              </w:r>
            </w:hyperlink>
          </w:p>
        </w:tc>
      </w:tr>
      <w:tr w:rsidR="00742A10" w:rsidRPr="00787422" w14:paraId="32640BFF" w14:textId="77777777" w:rsidTr="009A0A62">
        <w:tc>
          <w:tcPr>
            <w:tcW w:w="796" w:type="dxa"/>
          </w:tcPr>
          <w:p w14:paraId="172A84F1" w14:textId="77777777" w:rsidR="00742A10" w:rsidRPr="00787422" w:rsidRDefault="00742A10" w:rsidP="009A0A62">
            <w:pPr>
              <w:spacing w:line="276" w:lineRule="auto"/>
              <w:rPr>
                <w:rFonts w:eastAsiaTheme="minorEastAsia" w:cstheme="minorHAnsi"/>
                <w:color w:val="000000" w:themeColor="text1"/>
              </w:rPr>
            </w:pPr>
            <w:r>
              <w:rPr>
                <w:rFonts w:eastAsiaTheme="minorEastAsia" w:cstheme="minorHAnsi"/>
                <w:color w:val="000000" w:themeColor="text1"/>
              </w:rPr>
              <w:t>2</w:t>
            </w:r>
          </w:p>
        </w:tc>
        <w:tc>
          <w:tcPr>
            <w:tcW w:w="2709" w:type="dxa"/>
          </w:tcPr>
          <w:p w14:paraId="553AC89F" w14:textId="77777777" w:rsidR="00742A10" w:rsidRPr="00787422" w:rsidRDefault="00742A10" w:rsidP="009A0A62">
            <w:pPr>
              <w:spacing w:line="276" w:lineRule="auto"/>
              <w:rPr>
                <w:rFonts w:eastAsiaTheme="minorEastAsia" w:cstheme="minorHAnsi"/>
                <w:i/>
                <w:iCs/>
                <w:color w:val="000000" w:themeColor="text1"/>
              </w:rPr>
            </w:pPr>
            <w:r w:rsidRPr="00787422">
              <w:rPr>
                <w:rFonts w:eastAsiaTheme="minorEastAsia" w:cstheme="minorHAnsi"/>
                <w:i/>
                <w:iCs/>
                <w:color w:val="000000" w:themeColor="text1"/>
              </w:rPr>
              <w:t>Communication Material includes (IEC)</w:t>
            </w:r>
          </w:p>
          <w:p w14:paraId="4B2F6902" w14:textId="77777777" w:rsidR="00742A10" w:rsidRPr="00787422" w:rsidRDefault="00742A10" w:rsidP="009A0A62">
            <w:pPr>
              <w:spacing w:line="276" w:lineRule="auto"/>
              <w:rPr>
                <w:rFonts w:eastAsiaTheme="minorEastAsia" w:cstheme="minorHAnsi"/>
                <w:color w:val="000000" w:themeColor="text1"/>
                <w:sz w:val="16"/>
                <w:szCs w:val="16"/>
              </w:rPr>
            </w:pPr>
          </w:p>
        </w:tc>
        <w:tc>
          <w:tcPr>
            <w:tcW w:w="3568" w:type="dxa"/>
          </w:tcPr>
          <w:p w14:paraId="74DC451E" w14:textId="77777777" w:rsidR="00742A10" w:rsidRPr="00787422" w:rsidRDefault="00742A10" w:rsidP="009A0A62">
            <w:pPr>
              <w:spacing w:line="276" w:lineRule="auto"/>
              <w:jc w:val="both"/>
              <w:rPr>
                <w:rFonts w:eastAsiaTheme="minorEastAsia" w:cstheme="minorHAnsi"/>
                <w:color w:val="000000" w:themeColor="text1"/>
              </w:rPr>
            </w:pPr>
            <w:r w:rsidRPr="00787422">
              <w:rPr>
                <w:rFonts w:eastAsiaTheme="minorEastAsia" w:cstheme="minorHAnsi"/>
                <w:color w:val="000000" w:themeColor="text1"/>
              </w:rPr>
              <w:t>5 IEC material</w:t>
            </w:r>
          </w:p>
        </w:tc>
        <w:tc>
          <w:tcPr>
            <w:tcW w:w="2277" w:type="dxa"/>
          </w:tcPr>
          <w:p w14:paraId="41549678" w14:textId="77777777" w:rsidR="00742A10" w:rsidRPr="00A62AEB" w:rsidRDefault="00742A10" w:rsidP="009A0A62">
            <w:pPr>
              <w:spacing w:line="276" w:lineRule="auto"/>
              <w:rPr>
                <w:rFonts w:cstheme="minorHAnsi"/>
                <w:lang w:val="en-IN"/>
              </w:rPr>
            </w:pPr>
            <w:hyperlink r:id="rId39" w:history="1">
              <w:r w:rsidRPr="00A62AEB">
                <w:rPr>
                  <w:rStyle w:val="Hyperlink"/>
                  <w:rFonts w:cstheme="minorHAnsi"/>
                  <w:lang w:val="en-IN"/>
                </w:rPr>
                <w:t>IEC_Collateral</w:t>
              </w:r>
            </w:hyperlink>
          </w:p>
          <w:p w14:paraId="651D5C1F" w14:textId="77777777" w:rsidR="00742A10" w:rsidRPr="00787422" w:rsidRDefault="00742A10" w:rsidP="009A0A62">
            <w:pPr>
              <w:spacing w:line="276" w:lineRule="auto"/>
              <w:rPr>
                <w:rFonts w:cstheme="minorHAnsi"/>
              </w:rPr>
            </w:pPr>
          </w:p>
        </w:tc>
      </w:tr>
    </w:tbl>
    <w:p w14:paraId="718C7000" w14:textId="77777777" w:rsidR="00742A10" w:rsidRPr="00787422" w:rsidRDefault="00742A10" w:rsidP="00742A10">
      <w:pPr>
        <w:jc w:val="both"/>
        <w:rPr>
          <w:rFonts w:eastAsiaTheme="minorEastAsia" w:cstheme="minorHAnsi"/>
          <w:color w:val="000000" w:themeColor="text1"/>
        </w:rPr>
      </w:pPr>
    </w:p>
    <w:p w14:paraId="33B1A198" w14:textId="77777777" w:rsidR="00742A10" w:rsidRPr="00787422" w:rsidRDefault="00742A10" w:rsidP="00742A10">
      <w:pPr>
        <w:jc w:val="both"/>
        <w:rPr>
          <w:rFonts w:eastAsiaTheme="minorEastAsia" w:cstheme="minorHAnsi"/>
          <w:color w:val="000000" w:themeColor="text1"/>
        </w:rPr>
        <w:sectPr w:rsidR="00742A10" w:rsidRPr="00787422" w:rsidSect="00742A10">
          <w:pgSz w:w="12240" w:h="15840"/>
          <w:pgMar w:top="1440" w:right="1440" w:bottom="1440" w:left="1440" w:header="720" w:footer="720" w:gutter="0"/>
          <w:cols w:space="720"/>
          <w:docGrid w:linePitch="360"/>
        </w:sectPr>
      </w:pPr>
    </w:p>
    <w:p w14:paraId="07CDC8CF" w14:textId="4D1A42F7" w:rsidR="00A81AF4" w:rsidRPr="00C1735A" w:rsidRDefault="4C8FD4AE" w:rsidP="00C1735A">
      <w:pPr>
        <w:pStyle w:val="ListParagraph"/>
        <w:ind w:left="426"/>
        <w:jc w:val="both"/>
        <w:rPr>
          <w:b/>
          <w:bCs/>
          <w:color w:val="4472C4" w:themeColor="accent1"/>
          <w:sz w:val="28"/>
          <w:szCs w:val="28"/>
        </w:rPr>
      </w:pPr>
      <w:commentRangeStart w:id="41"/>
      <w:commentRangeStart w:id="42"/>
      <w:commentRangeStart w:id="43"/>
      <w:commentRangeStart w:id="44"/>
      <w:r w:rsidRPr="63C29A0B">
        <w:rPr>
          <w:rFonts w:eastAsiaTheme="minorEastAsia"/>
          <w:i/>
          <w:iCs/>
        </w:rPr>
        <w:lastRenderedPageBreak/>
        <w:t xml:space="preserve">Risk Register </w:t>
      </w:r>
      <w:commentRangeEnd w:id="41"/>
      <w:r w:rsidR="00742A10">
        <w:rPr>
          <w:rStyle w:val="CommentReference"/>
        </w:rPr>
        <w:commentReference w:id="41"/>
      </w:r>
      <w:commentRangeEnd w:id="42"/>
      <w:r w:rsidR="00742A10">
        <w:rPr>
          <w:rStyle w:val="CommentReference"/>
        </w:rPr>
        <w:commentReference w:id="42"/>
      </w:r>
      <w:commentRangeEnd w:id="43"/>
      <w:r w:rsidR="00742A10">
        <w:rPr>
          <w:rStyle w:val="CommentReference"/>
        </w:rPr>
        <w:commentReference w:id="43"/>
      </w:r>
      <w:commentRangeEnd w:id="44"/>
      <w:r w:rsidR="00742A10">
        <w:rPr>
          <w:rStyle w:val="CommentReference"/>
        </w:rPr>
        <w:commentReference w:id="44"/>
      </w:r>
    </w:p>
    <w:tbl>
      <w:tblPr>
        <w:tblW w:w="14138"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360"/>
        <w:gridCol w:w="2070"/>
        <w:gridCol w:w="2070"/>
        <w:gridCol w:w="2160"/>
        <w:gridCol w:w="1800"/>
        <w:gridCol w:w="1620"/>
        <w:gridCol w:w="1440"/>
        <w:gridCol w:w="1146"/>
        <w:gridCol w:w="1472"/>
      </w:tblGrid>
      <w:tr w:rsidR="00A760E7" w:rsidRPr="003B5E2E" w14:paraId="154592D3" w14:textId="77777777" w:rsidTr="00A760E7">
        <w:trPr>
          <w:trHeight w:val="850"/>
          <w:tblHeader/>
        </w:trPr>
        <w:tc>
          <w:tcPr>
            <w:tcW w:w="360" w:type="dxa"/>
            <w:shd w:val="clear" w:color="auto" w:fill="FFCC00"/>
            <w:tcMar>
              <w:top w:w="80" w:type="dxa"/>
              <w:left w:w="80" w:type="dxa"/>
              <w:bottom w:w="80" w:type="dxa"/>
              <w:right w:w="80" w:type="dxa"/>
            </w:tcMar>
          </w:tcPr>
          <w:p w14:paraId="373F1CBF" w14:textId="77777777" w:rsidR="00A760E7" w:rsidRPr="003B5E2E" w:rsidRDefault="00A760E7">
            <w:pPr>
              <w:pBdr>
                <w:top w:val="nil"/>
                <w:left w:val="nil"/>
                <w:bottom w:val="nil"/>
                <w:right w:val="nil"/>
                <w:between w:val="nil"/>
              </w:pBdr>
              <w:jc w:val="both"/>
              <w:rPr>
                <w:rFonts w:ascii="Arial" w:eastAsia="Century Gothic" w:hAnsi="Arial" w:cs="Arial"/>
                <w:color w:val="000000"/>
                <w:sz w:val="20"/>
              </w:rPr>
            </w:pPr>
            <w:r w:rsidRPr="003B5E2E">
              <w:rPr>
                <w:rFonts w:ascii="Arial" w:eastAsia="Arial Narrow" w:hAnsi="Arial" w:cs="Arial"/>
                <w:b/>
                <w:color w:val="000000"/>
                <w:sz w:val="20"/>
              </w:rPr>
              <w:t>#</w:t>
            </w:r>
          </w:p>
        </w:tc>
        <w:tc>
          <w:tcPr>
            <w:tcW w:w="2070" w:type="dxa"/>
            <w:shd w:val="clear" w:color="auto" w:fill="FFCC00"/>
            <w:tcMar>
              <w:top w:w="80" w:type="dxa"/>
              <w:left w:w="80" w:type="dxa"/>
              <w:bottom w:w="80" w:type="dxa"/>
              <w:right w:w="80" w:type="dxa"/>
            </w:tcMar>
          </w:tcPr>
          <w:p w14:paraId="0B3E8F0D" w14:textId="77777777" w:rsidR="00A760E7" w:rsidRPr="003B5E2E" w:rsidRDefault="00A760E7">
            <w:pPr>
              <w:pBdr>
                <w:top w:val="nil"/>
                <w:left w:val="nil"/>
                <w:bottom w:val="nil"/>
                <w:right w:val="nil"/>
                <w:between w:val="nil"/>
              </w:pBdr>
              <w:jc w:val="center"/>
              <w:rPr>
                <w:rFonts w:ascii="Arial" w:eastAsia="Century Gothic" w:hAnsi="Arial" w:cs="Arial"/>
                <w:color w:val="000000"/>
                <w:sz w:val="20"/>
              </w:rPr>
            </w:pPr>
            <w:r w:rsidRPr="003B5E2E">
              <w:rPr>
                <w:rFonts w:ascii="Arial" w:eastAsia="Arial Narrow" w:hAnsi="Arial" w:cs="Arial"/>
                <w:b/>
                <w:color w:val="000000"/>
                <w:sz w:val="20"/>
              </w:rPr>
              <w:t>Event</w:t>
            </w:r>
          </w:p>
        </w:tc>
        <w:tc>
          <w:tcPr>
            <w:tcW w:w="2070" w:type="dxa"/>
            <w:shd w:val="clear" w:color="auto" w:fill="FFCC00"/>
            <w:tcMar>
              <w:top w:w="80" w:type="dxa"/>
              <w:left w:w="80" w:type="dxa"/>
              <w:bottom w:w="80" w:type="dxa"/>
              <w:right w:w="80" w:type="dxa"/>
            </w:tcMar>
          </w:tcPr>
          <w:p w14:paraId="7A029A05" w14:textId="77777777" w:rsidR="00A760E7" w:rsidRPr="003B5E2E" w:rsidRDefault="00A760E7">
            <w:pPr>
              <w:pBdr>
                <w:top w:val="nil"/>
                <w:left w:val="nil"/>
                <w:bottom w:val="nil"/>
                <w:right w:val="nil"/>
                <w:between w:val="nil"/>
              </w:pBdr>
              <w:jc w:val="center"/>
              <w:rPr>
                <w:rFonts w:ascii="Arial" w:eastAsia="Arial Narrow" w:hAnsi="Arial" w:cs="Arial"/>
                <w:b/>
                <w:color w:val="000000"/>
                <w:sz w:val="20"/>
                <w:szCs w:val="20"/>
              </w:rPr>
            </w:pPr>
            <w:r w:rsidRPr="003B5E2E">
              <w:rPr>
                <w:rFonts w:ascii="Arial" w:eastAsia="Arial Narrow" w:hAnsi="Arial" w:cs="Arial"/>
                <w:b/>
                <w:color w:val="000000"/>
                <w:sz w:val="20"/>
              </w:rPr>
              <w:t>Cause</w:t>
            </w:r>
          </w:p>
          <w:p w14:paraId="50DBA9C7" w14:textId="77777777" w:rsidR="00A760E7" w:rsidRPr="003B5E2E" w:rsidRDefault="00A760E7">
            <w:pPr>
              <w:pBdr>
                <w:top w:val="nil"/>
                <w:left w:val="nil"/>
                <w:bottom w:val="nil"/>
                <w:right w:val="nil"/>
                <w:between w:val="nil"/>
              </w:pBdr>
              <w:jc w:val="center"/>
              <w:rPr>
                <w:rFonts w:ascii="Arial" w:eastAsia="Arial Narrow" w:hAnsi="Arial" w:cs="Arial"/>
                <w:b/>
                <w:sz w:val="20"/>
              </w:rPr>
            </w:pPr>
          </w:p>
        </w:tc>
        <w:tc>
          <w:tcPr>
            <w:tcW w:w="2160" w:type="dxa"/>
            <w:shd w:val="clear" w:color="auto" w:fill="FFCC00"/>
            <w:tcMar>
              <w:top w:w="80" w:type="dxa"/>
              <w:left w:w="80" w:type="dxa"/>
              <w:bottom w:w="80" w:type="dxa"/>
              <w:right w:w="80" w:type="dxa"/>
            </w:tcMar>
          </w:tcPr>
          <w:p w14:paraId="160D09CB" w14:textId="77777777" w:rsidR="00A760E7" w:rsidRPr="003B5E2E" w:rsidRDefault="00A760E7">
            <w:pPr>
              <w:pBdr>
                <w:top w:val="nil"/>
                <w:left w:val="nil"/>
                <w:bottom w:val="nil"/>
                <w:right w:val="nil"/>
                <w:between w:val="nil"/>
              </w:pBdr>
              <w:jc w:val="center"/>
              <w:rPr>
                <w:rFonts w:ascii="Arial" w:eastAsia="Century Gothic" w:hAnsi="Arial" w:cs="Arial"/>
                <w:color w:val="000000"/>
                <w:sz w:val="20"/>
              </w:rPr>
            </w:pPr>
            <w:r w:rsidRPr="003B5E2E">
              <w:rPr>
                <w:rFonts w:ascii="Arial" w:eastAsia="Arial Narrow" w:hAnsi="Arial" w:cs="Arial"/>
                <w:b/>
                <w:color w:val="000000"/>
                <w:sz w:val="20"/>
              </w:rPr>
              <w:t>Impact(s)</w:t>
            </w:r>
          </w:p>
        </w:tc>
        <w:tc>
          <w:tcPr>
            <w:tcW w:w="1800" w:type="dxa"/>
            <w:shd w:val="clear" w:color="auto" w:fill="FFCC00"/>
            <w:tcMar>
              <w:top w:w="80" w:type="dxa"/>
              <w:left w:w="80" w:type="dxa"/>
              <w:bottom w:w="80" w:type="dxa"/>
              <w:right w:w="80" w:type="dxa"/>
            </w:tcMar>
          </w:tcPr>
          <w:p w14:paraId="0D3D63B3" w14:textId="77777777" w:rsidR="00A760E7" w:rsidRPr="003B5E2E" w:rsidRDefault="00A760E7">
            <w:pPr>
              <w:pBdr>
                <w:top w:val="nil"/>
                <w:left w:val="nil"/>
                <w:bottom w:val="nil"/>
                <w:right w:val="nil"/>
                <w:between w:val="nil"/>
              </w:pBdr>
              <w:jc w:val="center"/>
              <w:rPr>
                <w:rFonts w:ascii="Arial" w:eastAsia="Century Gothic" w:hAnsi="Arial" w:cs="Arial"/>
                <w:color w:val="000000"/>
                <w:sz w:val="20"/>
              </w:rPr>
            </w:pPr>
            <w:r w:rsidRPr="003B5E2E">
              <w:rPr>
                <w:rFonts w:ascii="Arial" w:eastAsia="Arial Narrow" w:hAnsi="Arial" w:cs="Arial"/>
                <w:b/>
                <w:color w:val="000000"/>
                <w:sz w:val="20"/>
              </w:rPr>
              <w:t xml:space="preserve">Risk Category and Sub-category            </w:t>
            </w:r>
            <w:r w:rsidRPr="003B5E2E">
              <w:rPr>
                <w:rFonts w:ascii="Arial" w:eastAsia="Arial Narrow" w:hAnsi="Arial" w:cs="Arial"/>
                <w:i/>
                <w:color w:val="000000"/>
                <w:sz w:val="16"/>
              </w:rPr>
              <w:t xml:space="preserve">(including Risk Appetite) </w:t>
            </w:r>
          </w:p>
        </w:tc>
        <w:tc>
          <w:tcPr>
            <w:tcW w:w="1620" w:type="dxa"/>
            <w:shd w:val="clear" w:color="auto" w:fill="FFCC00"/>
            <w:tcMar>
              <w:top w:w="80" w:type="dxa"/>
              <w:left w:w="80" w:type="dxa"/>
              <w:bottom w:w="80" w:type="dxa"/>
              <w:right w:w="80" w:type="dxa"/>
            </w:tcMar>
          </w:tcPr>
          <w:p w14:paraId="0726914A" w14:textId="77777777" w:rsidR="00A760E7" w:rsidRPr="003B5E2E" w:rsidRDefault="00A760E7">
            <w:pPr>
              <w:pBdr>
                <w:top w:val="nil"/>
                <w:left w:val="nil"/>
                <w:bottom w:val="nil"/>
                <w:right w:val="nil"/>
                <w:between w:val="nil"/>
              </w:pBdr>
              <w:jc w:val="center"/>
              <w:rPr>
                <w:rFonts w:ascii="Arial" w:eastAsia="Arial Narrow" w:hAnsi="Arial" w:cs="Arial"/>
                <w:b/>
                <w:color w:val="000000"/>
                <w:sz w:val="20"/>
              </w:rPr>
            </w:pPr>
            <w:r w:rsidRPr="003B5E2E">
              <w:rPr>
                <w:rFonts w:ascii="Arial" w:eastAsia="Arial Narrow" w:hAnsi="Arial" w:cs="Arial"/>
                <w:b/>
                <w:color w:val="000000"/>
                <w:sz w:val="20"/>
              </w:rPr>
              <w:t>Impact, Likelihood  &amp; Risk Level</w:t>
            </w:r>
          </w:p>
          <w:p w14:paraId="6DA06D64" w14:textId="77777777" w:rsidR="00A760E7" w:rsidRPr="003B5E2E" w:rsidRDefault="00A760E7">
            <w:pPr>
              <w:pBdr>
                <w:top w:val="nil"/>
                <w:left w:val="nil"/>
                <w:bottom w:val="nil"/>
                <w:right w:val="nil"/>
                <w:between w:val="nil"/>
              </w:pBdr>
              <w:jc w:val="center"/>
              <w:rPr>
                <w:rFonts w:ascii="Arial" w:eastAsia="Century Gothic" w:hAnsi="Arial" w:cs="Arial"/>
                <w:color w:val="000000"/>
                <w:sz w:val="20"/>
              </w:rPr>
            </w:pPr>
            <w:r w:rsidRPr="003B5E2E">
              <w:rPr>
                <w:rFonts w:ascii="Arial" w:eastAsia="Arial Narrow" w:hAnsi="Arial" w:cs="Arial"/>
                <w:i/>
                <w:color w:val="000000"/>
                <w:sz w:val="16"/>
              </w:rPr>
              <w:t>(see Annex 3 Risk Matrix)</w:t>
            </w:r>
          </w:p>
        </w:tc>
        <w:tc>
          <w:tcPr>
            <w:tcW w:w="1440" w:type="dxa"/>
            <w:shd w:val="clear" w:color="auto" w:fill="FFCC00"/>
            <w:tcMar>
              <w:top w:w="80" w:type="dxa"/>
              <w:left w:w="80" w:type="dxa"/>
              <w:bottom w:w="80" w:type="dxa"/>
              <w:right w:w="80" w:type="dxa"/>
            </w:tcMar>
          </w:tcPr>
          <w:p w14:paraId="3E91874B" w14:textId="77777777" w:rsidR="00A760E7" w:rsidRPr="003B5E2E" w:rsidRDefault="00A760E7">
            <w:pPr>
              <w:pBdr>
                <w:top w:val="nil"/>
                <w:left w:val="nil"/>
                <w:bottom w:val="nil"/>
                <w:right w:val="nil"/>
                <w:between w:val="nil"/>
              </w:pBdr>
              <w:jc w:val="center"/>
              <w:rPr>
                <w:rFonts w:ascii="Arial" w:eastAsia="Century Gothic" w:hAnsi="Arial" w:cs="Arial"/>
                <w:color w:val="000000"/>
                <w:sz w:val="20"/>
              </w:rPr>
            </w:pPr>
            <w:commentRangeStart w:id="48"/>
            <w:r w:rsidRPr="003B5E2E">
              <w:rPr>
                <w:rFonts w:ascii="Arial" w:eastAsia="Arial Narrow" w:hAnsi="Arial" w:cs="Arial"/>
                <w:b/>
                <w:color w:val="000000"/>
                <w:sz w:val="20"/>
              </w:rPr>
              <w:t>Risk Valid From/To</w:t>
            </w:r>
            <w:commentRangeEnd w:id="48"/>
            <w:r w:rsidRPr="003B5E2E">
              <w:rPr>
                <w:rStyle w:val="CommentReference"/>
                <w:rFonts w:ascii="Arial" w:eastAsia="Century Gothic" w:hAnsi="Arial" w:cs="Arial"/>
                <w:color w:val="000000"/>
                <w:sz w:val="20"/>
                <w:szCs w:val="22"/>
              </w:rPr>
              <w:commentReference w:id="48"/>
            </w:r>
          </w:p>
        </w:tc>
        <w:tc>
          <w:tcPr>
            <w:tcW w:w="1146" w:type="dxa"/>
            <w:shd w:val="clear" w:color="auto" w:fill="FFCC00"/>
            <w:tcMar>
              <w:top w:w="80" w:type="dxa"/>
              <w:left w:w="80" w:type="dxa"/>
              <w:bottom w:w="80" w:type="dxa"/>
              <w:right w:w="80" w:type="dxa"/>
            </w:tcMar>
          </w:tcPr>
          <w:p w14:paraId="70002CB9" w14:textId="77777777" w:rsidR="00A760E7" w:rsidRPr="003B5E2E" w:rsidRDefault="00A760E7">
            <w:pPr>
              <w:pBdr>
                <w:top w:val="nil"/>
                <w:left w:val="nil"/>
                <w:bottom w:val="nil"/>
                <w:right w:val="nil"/>
                <w:between w:val="nil"/>
              </w:pBdr>
              <w:jc w:val="center"/>
              <w:rPr>
                <w:rFonts w:ascii="Arial" w:eastAsia="Arial Narrow" w:hAnsi="Arial" w:cs="Arial"/>
                <w:b/>
                <w:bCs/>
                <w:color w:val="000000"/>
                <w:sz w:val="20"/>
                <w:szCs w:val="20"/>
              </w:rPr>
            </w:pPr>
            <w:commentRangeStart w:id="49"/>
            <w:commentRangeStart w:id="50"/>
            <w:r w:rsidRPr="2EDD3875">
              <w:rPr>
                <w:rFonts w:ascii="Arial" w:eastAsia="Arial Narrow" w:hAnsi="Arial" w:cs="Arial"/>
                <w:b/>
                <w:bCs/>
                <w:color w:val="000000" w:themeColor="text1"/>
                <w:sz w:val="20"/>
                <w:szCs w:val="20"/>
              </w:rPr>
              <w:t>Risk Owner</w:t>
            </w:r>
            <w:commentRangeEnd w:id="49"/>
            <w:r w:rsidRPr="003B5E2E">
              <w:rPr>
                <w:rStyle w:val="CommentReference"/>
                <w:rFonts w:ascii="Arial" w:eastAsia="Arial Narrow" w:hAnsi="Arial" w:cs="Arial"/>
                <w:b/>
                <w:bCs/>
                <w:color w:val="000000"/>
                <w:sz w:val="20"/>
                <w:szCs w:val="20"/>
              </w:rPr>
              <w:commentReference w:id="49"/>
            </w:r>
            <w:commentRangeEnd w:id="50"/>
            <w:r w:rsidRPr="003B5E2E">
              <w:rPr>
                <w:rStyle w:val="CommentReference"/>
                <w:rFonts w:ascii="Arial" w:eastAsia="Arial Narrow" w:hAnsi="Arial" w:cs="Arial"/>
                <w:b/>
                <w:bCs/>
                <w:color w:val="000000"/>
                <w:sz w:val="20"/>
                <w:szCs w:val="20"/>
              </w:rPr>
              <w:commentReference w:id="50"/>
            </w:r>
          </w:p>
          <w:p w14:paraId="51C0A54D" w14:textId="77777777" w:rsidR="00A760E7" w:rsidRPr="003B5E2E" w:rsidRDefault="00A760E7">
            <w:pPr>
              <w:pBdr>
                <w:top w:val="nil"/>
                <w:left w:val="nil"/>
                <w:bottom w:val="nil"/>
                <w:right w:val="nil"/>
                <w:between w:val="nil"/>
              </w:pBdr>
              <w:jc w:val="center"/>
              <w:rPr>
                <w:rFonts w:ascii="Arial" w:eastAsia="Century Gothic" w:hAnsi="Arial" w:cs="Arial"/>
                <w:color w:val="000000"/>
                <w:sz w:val="20"/>
              </w:rPr>
            </w:pPr>
            <w:r w:rsidRPr="003B5E2E">
              <w:rPr>
                <w:rFonts w:ascii="Arial" w:eastAsia="Arial Narrow" w:hAnsi="Arial" w:cs="Arial"/>
                <w:i/>
                <w:color w:val="000000"/>
                <w:sz w:val="16"/>
              </w:rPr>
              <w:t>(</w:t>
            </w:r>
            <w:r w:rsidRPr="003B5E2E">
              <w:rPr>
                <w:rFonts w:ascii="Arial" w:eastAsia="Arial Narrow" w:hAnsi="Arial" w:cs="Arial"/>
                <w:i/>
                <w:strike/>
                <w:color w:val="000000"/>
                <w:sz w:val="16"/>
              </w:rPr>
              <w:t>individual</w:t>
            </w:r>
            <w:r w:rsidRPr="003B5E2E">
              <w:rPr>
                <w:rFonts w:ascii="Arial" w:eastAsia="Arial Narrow" w:hAnsi="Arial" w:cs="Arial"/>
                <w:i/>
                <w:color w:val="000000"/>
                <w:sz w:val="16"/>
              </w:rPr>
              <w:t xml:space="preserve"> </w:t>
            </w:r>
            <w:r w:rsidRPr="003B5E2E">
              <w:rPr>
                <w:rFonts w:ascii="Arial" w:eastAsia="Arial Narrow" w:hAnsi="Arial" w:cs="Arial"/>
                <w:i/>
                <w:color w:val="000000"/>
                <w:sz w:val="16"/>
                <w:szCs w:val="16"/>
              </w:rPr>
              <w:t xml:space="preserve">team </w:t>
            </w:r>
            <w:r w:rsidRPr="003B5E2E">
              <w:rPr>
                <w:rFonts w:ascii="Arial" w:eastAsia="Arial Narrow" w:hAnsi="Arial" w:cs="Arial"/>
                <w:i/>
                <w:color w:val="000000"/>
                <w:sz w:val="16"/>
              </w:rPr>
              <w:t>accountable for managing the risk)</w:t>
            </w:r>
          </w:p>
        </w:tc>
        <w:tc>
          <w:tcPr>
            <w:tcW w:w="1472" w:type="dxa"/>
            <w:shd w:val="clear" w:color="auto" w:fill="FFCC00"/>
            <w:tcMar>
              <w:top w:w="80" w:type="dxa"/>
              <w:left w:w="80" w:type="dxa"/>
              <w:bottom w:w="80" w:type="dxa"/>
              <w:right w:w="80" w:type="dxa"/>
            </w:tcMar>
          </w:tcPr>
          <w:p w14:paraId="66924A9F" w14:textId="77777777" w:rsidR="00A760E7" w:rsidRPr="003B5E2E" w:rsidRDefault="00A760E7">
            <w:pPr>
              <w:pBdr>
                <w:top w:val="nil"/>
                <w:left w:val="nil"/>
                <w:bottom w:val="nil"/>
                <w:right w:val="nil"/>
                <w:between w:val="nil"/>
              </w:pBdr>
              <w:jc w:val="center"/>
              <w:rPr>
                <w:rFonts w:ascii="Arial" w:eastAsia="Century Gothic" w:hAnsi="Arial" w:cs="Arial"/>
                <w:color w:val="000000"/>
                <w:sz w:val="20"/>
              </w:rPr>
            </w:pPr>
            <w:commentRangeStart w:id="51"/>
            <w:r w:rsidRPr="003B5E2E">
              <w:rPr>
                <w:rFonts w:ascii="Arial" w:eastAsia="Arial Narrow" w:hAnsi="Arial" w:cs="Arial"/>
                <w:b/>
                <w:color w:val="000000"/>
                <w:sz w:val="20"/>
              </w:rPr>
              <w:t xml:space="preserve">Risk Treatment </w:t>
            </w:r>
            <w:commentRangeEnd w:id="51"/>
            <w:r w:rsidRPr="003B5E2E">
              <w:rPr>
                <w:rStyle w:val="CommentReference"/>
                <w:rFonts w:ascii="Arial" w:eastAsia="Arial Narrow" w:hAnsi="Arial" w:cs="Arial"/>
                <w:b/>
                <w:color w:val="000000"/>
                <w:sz w:val="20"/>
                <w:szCs w:val="22"/>
              </w:rPr>
              <w:commentReference w:id="51"/>
            </w:r>
            <w:r w:rsidRPr="003B5E2E">
              <w:rPr>
                <w:rFonts w:ascii="Arial" w:eastAsia="Arial Narrow" w:hAnsi="Arial" w:cs="Arial"/>
                <w:b/>
                <w:color w:val="000000"/>
                <w:sz w:val="20"/>
              </w:rPr>
              <w:t>and Treatment Owner</w:t>
            </w:r>
          </w:p>
        </w:tc>
      </w:tr>
      <w:tr w:rsidR="00A760E7" w:rsidRPr="003B5E2E" w14:paraId="0AF58F96" w14:textId="77777777" w:rsidTr="00A760E7">
        <w:trPr>
          <w:trHeight w:val="477"/>
        </w:trPr>
        <w:tc>
          <w:tcPr>
            <w:tcW w:w="360" w:type="dxa"/>
            <w:vMerge w:val="restart"/>
            <w:tcMar>
              <w:top w:w="80" w:type="dxa"/>
              <w:left w:w="80" w:type="dxa"/>
              <w:bottom w:w="80" w:type="dxa"/>
              <w:right w:w="80" w:type="dxa"/>
            </w:tcMar>
          </w:tcPr>
          <w:p w14:paraId="291E730F"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Arial Narrow" w:hAnsi="Arial" w:cs="Arial"/>
                <w:color w:val="000000"/>
                <w:sz w:val="18"/>
              </w:rPr>
              <w:t>1</w:t>
            </w:r>
          </w:p>
        </w:tc>
        <w:tc>
          <w:tcPr>
            <w:tcW w:w="2070" w:type="dxa"/>
            <w:vMerge w:val="restart"/>
            <w:tcMar>
              <w:top w:w="80" w:type="dxa"/>
              <w:left w:w="80" w:type="dxa"/>
              <w:bottom w:w="80" w:type="dxa"/>
              <w:right w:w="80" w:type="dxa"/>
            </w:tcMar>
          </w:tcPr>
          <w:p w14:paraId="1030C817"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r w:rsidRPr="003B5E2E">
              <w:rPr>
                <w:rFonts w:ascii="Arial" w:eastAsia="Arial Narrow" w:hAnsi="Arial" w:cs="Arial"/>
                <w:color w:val="000000"/>
                <w:sz w:val="18"/>
                <w:lang w:bidi="en-US"/>
              </w:rPr>
              <w:t>There is a risk of limited institutional and technical capacities within solid waste departments at Urban Local Bodies (ULBs) to effectively implement project interventions on solid waste management.</w:t>
            </w:r>
          </w:p>
          <w:p w14:paraId="3A78D254"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2070" w:type="dxa"/>
            <w:vMerge w:val="restart"/>
            <w:tcMar>
              <w:top w:w="80" w:type="dxa"/>
              <w:left w:w="80" w:type="dxa"/>
              <w:bottom w:w="80" w:type="dxa"/>
              <w:right w:w="80" w:type="dxa"/>
            </w:tcMar>
          </w:tcPr>
          <w:p w14:paraId="4829AE4B"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r w:rsidRPr="003B5E2E">
              <w:rPr>
                <w:rFonts w:ascii="Arial" w:eastAsia="Century Gothic" w:hAnsi="Arial" w:cs="Arial"/>
                <w:color w:val="000000"/>
                <w:sz w:val="18"/>
                <w:lang w:bidi="en-US"/>
              </w:rPr>
              <w:t>This may arise from limited access to specialized technical expertise, frequent updates in waste management policies and regulations, and the predominance of informal waste systems, making it challenging for ULBs to maintain operational efficiency, regulatory compliance, and coordination with multiple stakeholders.</w:t>
            </w:r>
          </w:p>
          <w:p w14:paraId="02103B8E"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2160" w:type="dxa"/>
            <w:vMerge w:val="restart"/>
            <w:tcMar>
              <w:top w:w="80" w:type="dxa"/>
              <w:left w:w="80" w:type="dxa"/>
              <w:bottom w:w="80" w:type="dxa"/>
              <w:right w:w="80" w:type="dxa"/>
            </w:tcMar>
          </w:tcPr>
          <w:p w14:paraId="43C974ED"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r w:rsidRPr="003B5E2E">
              <w:rPr>
                <w:rFonts w:ascii="Arial" w:eastAsia="Century Gothic" w:hAnsi="Arial" w:cs="Arial"/>
                <w:color w:val="000000"/>
                <w:sz w:val="18"/>
                <w:lang w:bidi="en-US"/>
              </w:rPr>
              <w:t xml:space="preserve">This could lead to fragmented implementation, delays in achieving project outcomes, poor enforcement of waste management systems, and limited institutional ownership, ultimately undermining the project’s effectiveness, sustainability, and alignment with national waste management objectives. </w:t>
            </w:r>
          </w:p>
          <w:p w14:paraId="229786BD"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1800" w:type="dxa"/>
            <w:vMerge w:val="restart"/>
            <w:tcMar>
              <w:top w:w="80" w:type="dxa"/>
              <w:left w:w="80" w:type="dxa"/>
              <w:bottom w:w="80" w:type="dxa"/>
              <w:right w:w="80" w:type="dxa"/>
            </w:tcMar>
          </w:tcPr>
          <w:sdt>
            <w:sdtPr>
              <w:rPr>
                <w:rFonts w:ascii="Arial" w:hAnsi="Arial" w:cs="Arial"/>
                <w:b/>
                <w:bCs/>
                <w:sz w:val="20"/>
                <w:szCs w:val="20"/>
                <w:highlight w:val="lightGray"/>
              </w:rPr>
              <w:alias w:val="Select Risk Categories and Sub-categories"/>
              <w:tag w:val="Select Risk Categories and Sub-categories"/>
              <w:id w:val="1657332147"/>
              <w:placeholder>
                <w:docPart w:val="00D798782FA64D11B631D1A353D4B65A"/>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2A18B496" w14:textId="77777777" w:rsidR="00A760E7" w:rsidRPr="003B5E2E" w:rsidRDefault="00A760E7">
                <w:pPr>
                  <w:spacing w:beforeLines="60" w:before="144" w:afterLines="60" w:after="144"/>
                  <w:contextualSpacing/>
                  <w:rPr>
                    <w:rFonts w:ascii="Arial" w:hAnsi="Arial" w:cs="Arial"/>
                    <w:b/>
                    <w:sz w:val="20"/>
                  </w:rPr>
                </w:pPr>
                <w:r>
                  <w:rPr>
                    <w:rFonts w:ascii="Arial" w:hAnsi="Arial" w:cs="Arial"/>
                    <w:b/>
                    <w:sz w:val="20"/>
                    <w:highlight w:val="lightGray"/>
                  </w:rPr>
                  <w:t>1. SOCIAL AND ENVIRONMENTAL (1.1. Human rights) - UNDP Risk Appetite: CAUTIOUS</w:t>
                </w:r>
              </w:p>
            </w:sdtContent>
          </w:sdt>
          <w:p w14:paraId="10D4B39D" w14:textId="77777777" w:rsidR="00A760E7" w:rsidRPr="003B5E2E" w:rsidRDefault="00A760E7">
            <w:pPr>
              <w:pBdr>
                <w:top w:val="nil"/>
                <w:left w:val="nil"/>
                <w:bottom w:val="nil"/>
                <w:right w:val="nil"/>
                <w:between w:val="nil"/>
              </w:pBdr>
              <w:rPr>
                <w:rFonts w:ascii="Arial" w:eastAsia="Century Gothic" w:hAnsi="Arial" w:cs="Arial"/>
                <w:color w:val="000000"/>
                <w:sz w:val="18"/>
              </w:rPr>
            </w:pPr>
          </w:p>
        </w:tc>
        <w:tc>
          <w:tcPr>
            <w:tcW w:w="1620" w:type="dxa"/>
            <w:vMerge w:val="restart"/>
            <w:tcMar>
              <w:top w:w="80" w:type="dxa"/>
              <w:left w:w="80" w:type="dxa"/>
              <w:bottom w:w="80" w:type="dxa"/>
              <w:right w:w="80" w:type="dxa"/>
            </w:tcMar>
          </w:tcPr>
          <w:p w14:paraId="4AFB4EB3" w14:textId="77777777" w:rsidR="00A760E7" w:rsidRPr="003B5E2E" w:rsidRDefault="00A760E7">
            <w:pPr>
              <w:spacing w:after="40"/>
              <w:rPr>
                <w:rFonts w:ascii="Arial" w:hAnsi="Arial" w:cs="Arial"/>
                <w:sz w:val="20"/>
              </w:rPr>
            </w:pPr>
            <w:r w:rsidRPr="003B5E2E">
              <w:rPr>
                <w:rFonts w:ascii="Arial" w:hAnsi="Arial" w:cs="Arial"/>
                <w:sz w:val="20"/>
              </w:rPr>
              <w:t>Likelihood:</w:t>
            </w:r>
          </w:p>
          <w:p w14:paraId="2606F981" w14:textId="77777777" w:rsidR="00A760E7" w:rsidRPr="003B5E2E" w:rsidRDefault="00000000">
            <w:pPr>
              <w:spacing w:after="40"/>
              <w:rPr>
                <w:rFonts w:ascii="Arial" w:hAnsi="Arial" w:cs="Arial"/>
                <w:b/>
                <w:sz w:val="20"/>
              </w:rPr>
            </w:pPr>
            <w:sdt>
              <w:sdtPr>
                <w:rPr>
                  <w:rFonts w:ascii="Arial" w:hAnsi="Arial" w:cs="Arial"/>
                  <w:b/>
                  <w:sz w:val="20"/>
                  <w:highlight w:val="lightGray"/>
                </w:rPr>
                <w:alias w:val="Select Likelihood Level"/>
                <w:tag w:val="Select Likelihood Level"/>
                <w:id w:val="-1959714208"/>
                <w:placeholder>
                  <w:docPart w:val="9608D329C7D447A9A1038EBCD80C6529"/>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A760E7">
                  <w:rPr>
                    <w:rFonts w:ascii="Arial" w:hAnsi="Arial" w:cs="Arial"/>
                    <w:b/>
                    <w:sz w:val="20"/>
                    <w:highlight w:val="lightGray"/>
                  </w:rPr>
                  <w:t>2 - Low likelihood</w:t>
                </w:r>
              </w:sdtContent>
            </w:sdt>
          </w:p>
          <w:p w14:paraId="749E807C" w14:textId="77777777" w:rsidR="00A760E7" w:rsidRPr="003B5E2E" w:rsidRDefault="00A760E7">
            <w:pPr>
              <w:spacing w:after="40"/>
              <w:rPr>
                <w:rFonts w:ascii="Arial" w:hAnsi="Arial" w:cs="Arial"/>
                <w:sz w:val="20"/>
              </w:rPr>
            </w:pPr>
            <w:r w:rsidRPr="003B5E2E">
              <w:rPr>
                <w:rFonts w:ascii="Arial" w:hAnsi="Arial" w:cs="Arial"/>
                <w:sz w:val="20"/>
              </w:rPr>
              <w:t xml:space="preserve">Impact: </w:t>
            </w:r>
          </w:p>
          <w:p w14:paraId="7FB3FED8" w14:textId="77777777" w:rsidR="00A760E7" w:rsidRPr="003B5E2E" w:rsidRDefault="00000000">
            <w:pPr>
              <w:spacing w:after="40"/>
              <w:rPr>
                <w:rFonts w:ascii="Arial" w:hAnsi="Arial" w:cs="Arial"/>
                <w:b/>
                <w:sz w:val="20"/>
                <w:highlight w:val="lightGray"/>
              </w:rPr>
            </w:pPr>
            <w:sdt>
              <w:sdtPr>
                <w:rPr>
                  <w:rFonts w:ascii="Arial" w:hAnsi="Arial" w:cs="Arial"/>
                  <w:b/>
                  <w:sz w:val="20"/>
                  <w:highlight w:val="lightGray"/>
                </w:rPr>
                <w:alias w:val="Select Impact Level"/>
                <w:tag w:val="Select Impact Level"/>
                <w:id w:val="90288384"/>
                <w:placeholder>
                  <w:docPart w:val="9608D329C7D447A9A1038EBCD80C6529"/>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A760E7">
                  <w:rPr>
                    <w:rFonts w:ascii="Arial" w:hAnsi="Arial" w:cs="Arial"/>
                    <w:b/>
                    <w:sz w:val="20"/>
                    <w:highlight w:val="lightGray"/>
                  </w:rPr>
                  <w:t>2 - Minor</w:t>
                </w:r>
              </w:sdtContent>
            </w:sdt>
          </w:p>
          <w:p w14:paraId="37449097" w14:textId="77777777" w:rsidR="00A760E7" w:rsidRPr="003B5E2E" w:rsidRDefault="00A760E7">
            <w:pPr>
              <w:spacing w:after="40"/>
              <w:rPr>
                <w:rFonts w:ascii="Arial" w:hAnsi="Arial" w:cs="Arial"/>
                <w:sz w:val="20"/>
              </w:rPr>
            </w:pPr>
            <w:r w:rsidRPr="003B5E2E">
              <w:rPr>
                <w:rFonts w:ascii="Arial" w:hAnsi="Arial" w:cs="Arial"/>
                <w:sz w:val="20"/>
              </w:rPr>
              <w:t>Risk level:</w:t>
            </w:r>
          </w:p>
          <w:p w14:paraId="5C6BCEE4" w14:textId="77777777" w:rsidR="00A760E7" w:rsidRPr="003B5E2E" w:rsidRDefault="00000000">
            <w:pPr>
              <w:pBdr>
                <w:top w:val="nil"/>
                <w:left w:val="nil"/>
                <w:bottom w:val="nil"/>
                <w:right w:val="nil"/>
                <w:between w:val="nil"/>
              </w:pBdr>
              <w:rPr>
                <w:rFonts w:ascii="Arial" w:eastAsia="Century Gothic" w:hAnsi="Arial" w:cs="Arial"/>
                <w:color w:val="000000"/>
                <w:sz w:val="18"/>
              </w:rPr>
            </w:pPr>
            <w:sdt>
              <w:sdtPr>
                <w:rPr>
                  <w:rFonts w:ascii="Arial" w:hAnsi="Arial" w:cs="Arial"/>
                  <w:b/>
                  <w:sz w:val="20"/>
                  <w:highlight w:val="lightGray"/>
                </w:rPr>
                <w:alias w:val="Select Risk Level"/>
                <w:tag w:val="Select Risk Level"/>
                <w:id w:val="-1392494812"/>
                <w:placeholder>
                  <w:docPart w:val="9608D329C7D447A9A1038EBCD80C6529"/>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A760E7">
                  <w:rPr>
                    <w:rFonts w:ascii="Arial" w:hAnsi="Arial" w:cs="Arial"/>
                    <w:b/>
                    <w:sz w:val="20"/>
                    <w:highlight w:val="lightGray"/>
                  </w:rPr>
                  <w:t>LOW (equates to a risk appetite of CAUTIOUS)</w:t>
                </w:r>
              </w:sdtContent>
            </w:sdt>
          </w:p>
        </w:tc>
        <w:tc>
          <w:tcPr>
            <w:tcW w:w="1440" w:type="dxa"/>
            <w:vMerge w:val="restart"/>
            <w:tcMar>
              <w:top w:w="80" w:type="dxa"/>
              <w:left w:w="80" w:type="dxa"/>
              <w:bottom w:w="80" w:type="dxa"/>
              <w:right w:w="80" w:type="dxa"/>
            </w:tcMar>
          </w:tcPr>
          <w:p w14:paraId="2EECD918" w14:textId="77777777" w:rsidR="00A760E7" w:rsidRPr="003B5E2E" w:rsidRDefault="00A760E7">
            <w:pPr>
              <w:spacing w:before="40" w:after="40"/>
              <w:contextualSpacing/>
              <w:rPr>
                <w:rFonts w:ascii="Arial" w:hAnsi="Arial" w:cs="Arial"/>
                <w:sz w:val="20"/>
                <w:highlight w:val="lightGray"/>
              </w:rPr>
            </w:pPr>
            <w:r w:rsidRPr="003B5E2E">
              <w:rPr>
                <w:rFonts w:ascii="Arial" w:hAnsi="Arial" w:cs="Arial"/>
                <w:sz w:val="20"/>
              </w:rPr>
              <w:t xml:space="preserve">From: </w:t>
            </w:r>
            <w:sdt>
              <w:sdtPr>
                <w:rPr>
                  <w:rFonts w:ascii="Arial" w:hAnsi="Arial" w:cs="Arial"/>
                  <w:sz w:val="20"/>
                  <w:highlight w:val="lightGray"/>
                </w:rPr>
                <w:alias w:val="Select starting date"/>
                <w:tag w:val="Select starting date"/>
                <w:id w:val="-1403212683"/>
                <w:placeholder>
                  <w:docPart w:val="5DF92A2FA2D5439AADCB4151F076E667"/>
                </w:placeholder>
                <w:date w:fullDate="2018-08-01T00:00:00Z">
                  <w:dateFormat w:val="dd-MMM-yy"/>
                  <w:lid w:val="en-US"/>
                  <w:storeMappedDataAs w:val="dateTime"/>
                  <w:calendar w:val="gregorian"/>
                </w:date>
              </w:sdtPr>
              <w:sdtContent>
                <w:r>
                  <w:rPr>
                    <w:rFonts w:ascii="Arial" w:hAnsi="Arial" w:cs="Arial"/>
                    <w:sz w:val="20"/>
                    <w:highlight w:val="lightGray"/>
                  </w:rPr>
                  <w:t>01-Aug-18</w:t>
                </w:r>
              </w:sdtContent>
            </w:sdt>
          </w:p>
          <w:p w14:paraId="4F514682" w14:textId="77777777" w:rsidR="00A760E7" w:rsidRPr="003B5E2E" w:rsidRDefault="00A760E7">
            <w:pPr>
              <w:spacing w:before="40" w:after="40"/>
              <w:contextualSpacing/>
              <w:rPr>
                <w:rFonts w:ascii="Arial" w:hAnsi="Arial" w:cs="Arial"/>
                <w:sz w:val="20"/>
                <w:highlight w:val="lightGray"/>
              </w:rPr>
            </w:pPr>
          </w:p>
          <w:p w14:paraId="7C0ACC6E"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hAnsi="Arial" w:cs="Arial"/>
                <w:sz w:val="20"/>
              </w:rPr>
              <w:t xml:space="preserve">To: </w:t>
            </w:r>
            <w:sdt>
              <w:sdtPr>
                <w:rPr>
                  <w:rFonts w:ascii="Arial" w:hAnsi="Arial" w:cs="Arial"/>
                  <w:sz w:val="20"/>
                  <w:highlight w:val="lightGray"/>
                </w:rPr>
                <w:alias w:val="Select End Date"/>
                <w:tag w:val="Select End Date"/>
                <w:id w:val="1995367348"/>
                <w:placeholder>
                  <w:docPart w:val="5DF92A2FA2D5439AADCB4151F076E667"/>
                </w:placeholder>
                <w:date w:fullDate="2028-03-31T00:00:00Z">
                  <w:dateFormat w:val="dd-MMM-yy"/>
                  <w:lid w:val="en-US"/>
                  <w:storeMappedDataAs w:val="dateTime"/>
                  <w:calendar w:val="gregorian"/>
                </w:date>
              </w:sdtPr>
              <w:sdtContent>
                <w:r>
                  <w:rPr>
                    <w:rFonts w:ascii="Arial" w:hAnsi="Arial" w:cs="Arial"/>
                    <w:sz w:val="20"/>
                    <w:highlight w:val="lightGray"/>
                  </w:rPr>
                  <w:t>31-Mar-28</w:t>
                </w:r>
              </w:sdtContent>
            </w:sdt>
          </w:p>
        </w:tc>
        <w:tc>
          <w:tcPr>
            <w:tcW w:w="1146" w:type="dxa"/>
            <w:vMerge w:val="restart"/>
            <w:tcMar>
              <w:top w:w="80" w:type="dxa"/>
              <w:left w:w="80" w:type="dxa"/>
              <w:bottom w:w="80" w:type="dxa"/>
              <w:right w:w="80" w:type="dxa"/>
            </w:tcMar>
          </w:tcPr>
          <w:p w14:paraId="455184AF"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p w14:paraId="635BF6A1" w14:textId="77777777" w:rsidR="00A760E7" w:rsidRPr="003B5E2E" w:rsidRDefault="00A760E7">
            <w:pPr>
              <w:pBdr>
                <w:top w:val="nil"/>
                <w:left w:val="nil"/>
                <w:bottom w:val="nil"/>
                <w:right w:val="nil"/>
                <w:between w:val="nil"/>
              </w:pBdr>
              <w:jc w:val="both"/>
              <w:rPr>
                <w:rFonts w:ascii="Arial" w:eastAsia="Century Gothic" w:hAnsi="Arial" w:cs="Arial"/>
                <w:color w:val="000000"/>
                <w:sz w:val="18"/>
                <w:szCs w:val="18"/>
              </w:rPr>
            </w:pPr>
            <w:commentRangeStart w:id="52"/>
            <w:r w:rsidRPr="64EEABBB">
              <w:rPr>
                <w:rFonts w:ascii="Arial" w:eastAsia="Century Gothic" w:hAnsi="Arial" w:cs="Arial"/>
                <w:color w:val="000000" w:themeColor="text1"/>
                <w:sz w:val="18"/>
                <w:szCs w:val="18"/>
              </w:rPr>
              <w:t>Project</w:t>
            </w:r>
            <w:commentRangeEnd w:id="52"/>
            <w:r w:rsidRPr="64EEABBB">
              <w:rPr>
                <w:rStyle w:val="CommentReference"/>
                <w:rFonts w:ascii="Arial" w:eastAsia="Century Gothic" w:hAnsi="Arial" w:cs="Arial"/>
                <w:color w:val="000000" w:themeColor="text1"/>
                <w:sz w:val="18"/>
                <w:szCs w:val="18"/>
              </w:rPr>
              <w:commentReference w:id="52"/>
            </w:r>
            <w:r w:rsidRPr="64EEABBB">
              <w:rPr>
                <w:rFonts w:ascii="Arial" w:eastAsia="Century Gothic" w:hAnsi="Arial" w:cs="Arial"/>
                <w:color w:val="000000" w:themeColor="text1"/>
                <w:sz w:val="18"/>
                <w:szCs w:val="18"/>
              </w:rPr>
              <w:t xml:space="preserve"> Specialist, CE&amp;CWM</w:t>
            </w:r>
          </w:p>
        </w:tc>
        <w:tc>
          <w:tcPr>
            <w:tcW w:w="1472" w:type="dxa"/>
            <w:tcMar>
              <w:top w:w="80" w:type="dxa"/>
              <w:left w:w="80" w:type="dxa"/>
              <w:bottom w:w="80" w:type="dxa"/>
              <w:right w:w="80" w:type="dxa"/>
            </w:tcMar>
          </w:tcPr>
          <w:p w14:paraId="5A115C26" w14:textId="77777777" w:rsidR="00A760E7" w:rsidRPr="003B5E2E" w:rsidRDefault="00A760E7">
            <w:pPr>
              <w:pBdr>
                <w:top w:val="nil"/>
                <w:left w:val="nil"/>
                <w:bottom w:val="nil"/>
                <w:right w:val="nil"/>
                <w:between w:val="nil"/>
              </w:pBdr>
              <w:spacing w:after="60"/>
              <w:jc w:val="both"/>
              <w:rPr>
                <w:rFonts w:ascii="Arial" w:eastAsia="Arial Narrow" w:hAnsi="Arial" w:cs="Arial"/>
                <w:color w:val="000000"/>
                <w:sz w:val="18"/>
                <w:lang w:bidi="en-US"/>
              </w:rPr>
            </w:pPr>
            <w:r w:rsidRPr="003B5E2E">
              <w:rPr>
                <w:rFonts w:ascii="Arial" w:eastAsia="Arial Narrow" w:hAnsi="Arial" w:cs="Arial"/>
                <w:color w:val="000000"/>
                <w:sz w:val="18"/>
              </w:rPr>
              <w:t>Risk Treatment 1.1:</w:t>
            </w:r>
            <w:r>
              <w:rPr>
                <w:rFonts w:ascii="Arial" w:eastAsia="Arial Narrow" w:hAnsi="Arial" w:cs="Arial"/>
                <w:color w:val="000000"/>
                <w:sz w:val="18"/>
              </w:rPr>
              <w:t xml:space="preserve"> </w:t>
            </w:r>
            <w:r w:rsidRPr="003B5E2E">
              <w:rPr>
                <w:rFonts w:ascii="Arial" w:eastAsia="Arial Narrow" w:hAnsi="Arial" w:cs="Arial"/>
                <w:color w:val="000000"/>
                <w:sz w:val="18"/>
                <w:lang w:bidi="en-US"/>
              </w:rPr>
              <w:t xml:space="preserve">Targeted training and capacity-building programmes will be conducted for ULB staff to strengthen their understanding of project requirements, market dynamics, and evolving waste management regulations. </w:t>
            </w:r>
          </w:p>
          <w:p w14:paraId="6708F997" w14:textId="77777777" w:rsidR="00A760E7" w:rsidRPr="003B5E2E" w:rsidRDefault="00A760E7">
            <w:pPr>
              <w:pBdr>
                <w:top w:val="nil"/>
                <w:left w:val="nil"/>
                <w:bottom w:val="nil"/>
                <w:right w:val="nil"/>
                <w:between w:val="nil"/>
              </w:pBdr>
              <w:spacing w:after="60"/>
              <w:jc w:val="both"/>
              <w:rPr>
                <w:rFonts w:ascii="Arial" w:eastAsia="Arial Narrow" w:hAnsi="Arial" w:cs="Arial"/>
                <w:color w:val="000000"/>
                <w:sz w:val="18"/>
              </w:rPr>
            </w:pPr>
          </w:p>
          <w:p w14:paraId="5E5C0340" w14:textId="77777777" w:rsidR="00A760E7" w:rsidRPr="003B5E2E" w:rsidRDefault="00A760E7">
            <w:pPr>
              <w:pBdr>
                <w:top w:val="nil"/>
                <w:left w:val="nil"/>
                <w:bottom w:val="nil"/>
                <w:right w:val="nil"/>
                <w:between w:val="nil"/>
              </w:pBdr>
              <w:spacing w:after="60"/>
              <w:jc w:val="both"/>
              <w:rPr>
                <w:rFonts w:ascii="Arial" w:eastAsia="Century Gothic" w:hAnsi="Arial" w:cs="Arial"/>
                <w:color w:val="000000"/>
                <w:sz w:val="18"/>
              </w:rPr>
            </w:pPr>
            <w:r w:rsidRPr="003B5E2E">
              <w:rPr>
                <w:rFonts w:ascii="Arial" w:eastAsia="Arial Narrow" w:hAnsi="Arial" w:cs="Arial"/>
                <w:color w:val="000000"/>
                <w:sz w:val="18"/>
              </w:rPr>
              <w:t>Risk Treatment Owner:</w:t>
            </w:r>
            <w:r>
              <w:rPr>
                <w:rFonts w:ascii="Arial" w:eastAsia="Arial Narrow" w:hAnsi="Arial" w:cs="Arial"/>
                <w:color w:val="000000"/>
                <w:sz w:val="18"/>
              </w:rPr>
              <w:t xml:space="preserve"> Project Manager</w:t>
            </w:r>
          </w:p>
        </w:tc>
      </w:tr>
      <w:tr w:rsidR="00A760E7" w:rsidRPr="003B5E2E" w14:paraId="0B2F913F" w14:textId="77777777" w:rsidTr="00A760E7">
        <w:trPr>
          <w:trHeight w:val="81"/>
        </w:trPr>
        <w:tc>
          <w:tcPr>
            <w:tcW w:w="360" w:type="dxa"/>
            <w:vMerge/>
            <w:tcMar>
              <w:top w:w="80" w:type="dxa"/>
              <w:left w:w="80" w:type="dxa"/>
              <w:bottom w:w="80" w:type="dxa"/>
              <w:right w:w="80" w:type="dxa"/>
            </w:tcMar>
          </w:tcPr>
          <w:p w14:paraId="09921F19"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45BFBF00"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680F3053"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160" w:type="dxa"/>
            <w:vMerge/>
            <w:tcMar>
              <w:top w:w="80" w:type="dxa"/>
              <w:left w:w="80" w:type="dxa"/>
              <w:bottom w:w="80" w:type="dxa"/>
              <w:right w:w="80" w:type="dxa"/>
            </w:tcMar>
          </w:tcPr>
          <w:p w14:paraId="29BDCB60"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800" w:type="dxa"/>
            <w:vMerge/>
            <w:tcMar>
              <w:top w:w="80" w:type="dxa"/>
              <w:left w:w="80" w:type="dxa"/>
              <w:bottom w:w="80" w:type="dxa"/>
              <w:right w:w="80" w:type="dxa"/>
            </w:tcMar>
          </w:tcPr>
          <w:p w14:paraId="712FF8F0"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620" w:type="dxa"/>
            <w:vMerge/>
            <w:tcMar>
              <w:top w:w="80" w:type="dxa"/>
              <w:left w:w="80" w:type="dxa"/>
              <w:bottom w:w="80" w:type="dxa"/>
              <w:right w:w="80" w:type="dxa"/>
            </w:tcMar>
          </w:tcPr>
          <w:p w14:paraId="586E11F0"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40" w:type="dxa"/>
            <w:vMerge/>
            <w:tcMar>
              <w:top w:w="80" w:type="dxa"/>
              <w:left w:w="80" w:type="dxa"/>
              <w:bottom w:w="80" w:type="dxa"/>
              <w:right w:w="80" w:type="dxa"/>
            </w:tcMar>
          </w:tcPr>
          <w:p w14:paraId="11B2FCAE"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146" w:type="dxa"/>
            <w:vMerge/>
            <w:tcMar>
              <w:top w:w="80" w:type="dxa"/>
              <w:left w:w="80" w:type="dxa"/>
              <w:bottom w:w="80" w:type="dxa"/>
              <w:right w:w="80" w:type="dxa"/>
            </w:tcMar>
          </w:tcPr>
          <w:p w14:paraId="1A94668C"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72" w:type="dxa"/>
            <w:tcMar>
              <w:top w:w="80" w:type="dxa"/>
              <w:left w:w="80" w:type="dxa"/>
              <w:bottom w:w="80" w:type="dxa"/>
              <w:right w:w="80" w:type="dxa"/>
            </w:tcMar>
          </w:tcPr>
          <w:p w14:paraId="4A2EB956" w14:textId="77777777" w:rsidR="00A760E7" w:rsidRPr="003B5E2E" w:rsidRDefault="00A760E7">
            <w:pPr>
              <w:pBdr>
                <w:top w:val="nil"/>
                <w:left w:val="nil"/>
                <w:bottom w:val="nil"/>
                <w:right w:val="nil"/>
                <w:between w:val="nil"/>
              </w:pBdr>
              <w:spacing w:after="60"/>
              <w:jc w:val="both"/>
              <w:rPr>
                <w:rFonts w:ascii="Arial" w:eastAsia="Arial Narrow" w:hAnsi="Arial" w:cs="Arial"/>
                <w:color w:val="000000"/>
                <w:sz w:val="18"/>
                <w:lang w:bidi="en-US"/>
              </w:rPr>
            </w:pPr>
            <w:r w:rsidRPr="003B5E2E">
              <w:rPr>
                <w:rFonts w:ascii="Arial" w:eastAsia="Arial Narrow" w:hAnsi="Arial" w:cs="Arial"/>
                <w:color w:val="000000"/>
                <w:sz w:val="18"/>
              </w:rPr>
              <w:t>Risk Treatment 1.2:</w:t>
            </w:r>
            <w:r>
              <w:rPr>
                <w:rFonts w:ascii="Arial" w:eastAsia="Arial Narrow" w:hAnsi="Arial" w:cs="Arial"/>
                <w:color w:val="000000"/>
                <w:sz w:val="18"/>
              </w:rPr>
              <w:t xml:space="preserve"> </w:t>
            </w:r>
            <w:r w:rsidRPr="003B5E2E">
              <w:rPr>
                <w:rFonts w:ascii="Arial" w:eastAsia="Arial Narrow" w:hAnsi="Arial" w:cs="Arial"/>
                <w:color w:val="000000"/>
                <w:sz w:val="18"/>
                <w:lang w:bidi="en-US"/>
              </w:rPr>
              <w:t xml:space="preserve">Collaboration and communication mechanisms will be enhanced </w:t>
            </w:r>
            <w:r w:rsidRPr="003B5E2E">
              <w:rPr>
                <w:rFonts w:ascii="Arial" w:eastAsia="Arial Narrow" w:hAnsi="Arial" w:cs="Arial"/>
                <w:color w:val="000000"/>
                <w:sz w:val="18"/>
                <w:lang w:bidi="en-US"/>
              </w:rPr>
              <w:lastRenderedPageBreak/>
              <w:t>between ULBs, project stakeholders, and relevant government agencies to ensure clear alignment on responsibilities, expectations, and compliance with regulatory frameworks.</w:t>
            </w:r>
          </w:p>
          <w:p w14:paraId="7D890615" w14:textId="77777777" w:rsidR="00A760E7" w:rsidRPr="003B5E2E" w:rsidRDefault="00A760E7">
            <w:pPr>
              <w:pBdr>
                <w:top w:val="nil"/>
                <w:left w:val="nil"/>
                <w:bottom w:val="nil"/>
                <w:right w:val="nil"/>
                <w:between w:val="nil"/>
              </w:pBdr>
              <w:spacing w:after="60"/>
              <w:jc w:val="both"/>
              <w:rPr>
                <w:rFonts w:ascii="Arial" w:eastAsia="Arial Narrow" w:hAnsi="Arial" w:cs="Arial"/>
                <w:color w:val="000000"/>
                <w:sz w:val="18"/>
              </w:rPr>
            </w:pPr>
          </w:p>
          <w:p w14:paraId="0CBB5EC6" w14:textId="77777777" w:rsidR="00A760E7" w:rsidRPr="003B5E2E" w:rsidRDefault="00A760E7">
            <w:pPr>
              <w:pBdr>
                <w:top w:val="nil"/>
                <w:left w:val="nil"/>
                <w:bottom w:val="nil"/>
                <w:right w:val="nil"/>
                <w:between w:val="nil"/>
              </w:pBdr>
              <w:spacing w:after="60"/>
              <w:jc w:val="both"/>
              <w:rPr>
                <w:rFonts w:ascii="Arial" w:eastAsia="Century Gothic" w:hAnsi="Arial" w:cs="Arial"/>
                <w:color w:val="000000"/>
                <w:sz w:val="18"/>
              </w:rPr>
            </w:pPr>
            <w:r w:rsidRPr="003B5E2E">
              <w:rPr>
                <w:rFonts w:ascii="Arial" w:eastAsia="Arial Narrow" w:hAnsi="Arial" w:cs="Arial"/>
                <w:color w:val="000000"/>
                <w:sz w:val="18"/>
              </w:rPr>
              <w:t>Risk Treatment Owner:</w:t>
            </w:r>
            <w:r>
              <w:rPr>
                <w:rFonts w:ascii="Arial" w:eastAsia="Arial Narrow" w:hAnsi="Arial" w:cs="Arial"/>
                <w:color w:val="000000"/>
                <w:sz w:val="18"/>
              </w:rPr>
              <w:t xml:space="preserve"> Project Manager</w:t>
            </w:r>
          </w:p>
        </w:tc>
      </w:tr>
      <w:tr w:rsidR="00A760E7" w:rsidRPr="003B5E2E" w14:paraId="220B64AA" w14:textId="77777777" w:rsidTr="00A760E7">
        <w:trPr>
          <w:trHeight w:val="20"/>
        </w:trPr>
        <w:tc>
          <w:tcPr>
            <w:tcW w:w="360" w:type="dxa"/>
            <w:vMerge/>
            <w:tcMar>
              <w:top w:w="80" w:type="dxa"/>
              <w:left w:w="80" w:type="dxa"/>
              <w:bottom w:w="80" w:type="dxa"/>
              <w:right w:w="80" w:type="dxa"/>
            </w:tcMar>
          </w:tcPr>
          <w:p w14:paraId="3AE3E405"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53AF6E41"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0C2596AC"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160" w:type="dxa"/>
            <w:vMerge/>
            <w:tcMar>
              <w:top w:w="80" w:type="dxa"/>
              <w:left w:w="80" w:type="dxa"/>
              <w:bottom w:w="80" w:type="dxa"/>
              <w:right w:w="80" w:type="dxa"/>
            </w:tcMar>
          </w:tcPr>
          <w:p w14:paraId="1911FCE8"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800" w:type="dxa"/>
            <w:vMerge/>
            <w:tcMar>
              <w:top w:w="80" w:type="dxa"/>
              <w:left w:w="80" w:type="dxa"/>
              <w:bottom w:w="80" w:type="dxa"/>
              <w:right w:w="80" w:type="dxa"/>
            </w:tcMar>
          </w:tcPr>
          <w:p w14:paraId="62202180"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620" w:type="dxa"/>
            <w:vMerge/>
            <w:tcMar>
              <w:top w:w="80" w:type="dxa"/>
              <w:left w:w="80" w:type="dxa"/>
              <w:bottom w:w="80" w:type="dxa"/>
              <w:right w:w="80" w:type="dxa"/>
            </w:tcMar>
          </w:tcPr>
          <w:p w14:paraId="05B227CF"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40" w:type="dxa"/>
            <w:vMerge/>
            <w:tcMar>
              <w:top w:w="80" w:type="dxa"/>
              <w:left w:w="80" w:type="dxa"/>
              <w:bottom w:w="80" w:type="dxa"/>
              <w:right w:w="80" w:type="dxa"/>
            </w:tcMar>
          </w:tcPr>
          <w:p w14:paraId="1EADF0CA"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146" w:type="dxa"/>
            <w:vMerge/>
            <w:tcMar>
              <w:top w:w="80" w:type="dxa"/>
              <w:left w:w="80" w:type="dxa"/>
              <w:bottom w:w="80" w:type="dxa"/>
              <w:right w:w="80" w:type="dxa"/>
            </w:tcMar>
          </w:tcPr>
          <w:p w14:paraId="11FB3EE4"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72" w:type="dxa"/>
            <w:tcMar>
              <w:top w:w="80" w:type="dxa"/>
              <w:left w:w="80" w:type="dxa"/>
              <w:bottom w:w="80" w:type="dxa"/>
              <w:right w:w="80" w:type="dxa"/>
            </w:tcMar>
          </w:tcPr>
          <w:p w14:paraId="6EA86B92" w14:textId="77777777" w:rsidR="00A760E7" w:rsidRDefault="00A760E7">
            <w:pPr>
              <w:pBdr>
                <w:top w:val="nil"/>
                <w:left w:val="nil"/>
                <w:bottom w:val="nil"/>
                <w:right w:val="nil"/>
                <w:between w:val="nil"/>
              </w:pBdr>
              <w:spacing w:after="60"/>
              <w:jc w:val="both"/>
              <w:rPr>
                <w:rFonts w:ascii="Arial" w:eastAsia="Arial Narrow" w:hAnsi="Arial" w:cs="Arial"/>
                <w:color w:val="000000"/>
                <w:sz w:val="18"/>
                <w:lang w:bidi="en-US"/>
              </w:rPr>
            </w:pPr>
            <w:r w:rsidRPr="003B5E2E">
              <w:rPr>
                <w:rFonts w:ascii="Arial" w:eastAsia="Arial Narrow" w:hAnsi="Arial" w:cs="Arial"/>
                <w:color w:val="000000"/>
                <w:sz w:val="18"/>
              </w:rPr>
              <w:t xml:space="preserve">Risk Treatment 1.3: </w:t>
            </w:r>
            <w:r w:rsidRPr="002966A2">
              <w:rPr>
                <w:rFonts w:ascii="Arial" w:eastAsia="Arial Narrow" w:hAnsi="Arial" w:cs="Arial"/>
                <w:color w:val="000000"/>
                <w:sz w:val="18"/>
                <w:lang w:bidi="en-US"/>
              </w:rPr>
              <w:t xml:space="preserve">As part of effective monitoring, the project will also support the development or updating of Standard Operating Procedures (SOPs), technical </w:t>
            </w:r>
            <w:r w:rsidRPr="002966A2">
              <w:rPr>
                <w:rFonts w:ascii="Arial" w:eastAsia="Arial Narrow" w:hAnsi="Arial" w:cs="Arial"/>
                <w:color w:val="000000"/>
                <w:sz w:val="18"/>
                <w:lang w:bidi="en-US"/>
              </w:rPr>
              <w:lastRenderedPageBreak/>
              <w:t>guidelines, and tools for ULBs to strengthen institutional systems and ensure consistent, compliant implementation of solid waste management activities.</w:t>
            </w:r>
          </w:p>
          <w:p w14:paraId="4E33A976" w14:textId="77777777" w:rsidR="00A760E7" w:rsidRPr="003B5E2E" w:rsidRDefault="00A760E7">
            <w:pPr>
              <w:pBdr>
                <w:top w:val="nil"/>
                <w:left w:val="nil"/>
                <w:bottom w:val="nil"/>
                <w:right w:val="nil"/>
                <w:between w:val="nil"/>
              </w:pBdr>
              <w:spacing w:after="60"/>
              <w:jc w:val="both"/>
              <w:rPr>
                <w:rFonts w:ascii="Arial" w:eastAsia="Arial Narrow" w:hAnsi="Arial" w:cs="Arial"/>
                <w:color w:val="000000"/>
                <w:sz w:val="18"/>
                <w:lang w:bidi="en-US"/>
              </w:rPr>
            </w:pPr>
          </w:p>
          <w:p w14:paraId="2EF90396" w14:textId="77777777" w:rsidR="00A760E7" w:rsidRPr="003B5E2E" w:rsidRDefault="00A760E7">
            <w:pPr>
              <w:pBdr>
                <w:top w:val="nil"/>
                <w:left w:val="nil"/>
                <w:bottom w:val="nil"/>
                <w:right w:val="nil"/>
                <w:between w:val="nil"/>
              </w:pBdr>
              <w:spacing w:after="60"/>
              <w:jc w:val="both"/>
              <w:rPr>
                <w:rFonts w:ascii="Arial" w:eastAsia="Century Gothic" w:hAnsi="Arial" w:cs="Arial"/>
                <w:color w:val="000000"/>
                <w:sz w:val="18"/>
              </w:rPr>
            </w:pPr>
            <w:r w:rsidRPr="003B5E2E">
              <w:rPr>
                <w:rFonts w:ascii="Arial" w:eastAsia="Arial Narrow" w:hAnsi="Arial" w:cs="Arial"/>
                <w:color w:val="000000"/>
                <w:sz w:val="18"/>
              </w:rPr>
              <w:t xml:space="preserve">Risk Treatment Owner: </w:t>
            </w:r>
            <w:r>
              <w:rPr>
                <w:rFonts w:ascii="Arial" w:eastAsia="Arial Narrow" w:hAnsi="Arial" w:cs="Arial"/>
                <w:color w:val="000000"/>
                <w:sz w:val="18"/>
              </w:rPr>
              <w:t>Project manager</w:t>
            </w:r>
          </w:p>
        </w:tc>
      </w:tr>
      <w:tr w:rsidR="00A760E7" w:rsidRPr="003B5E2E" w14:paraId="10268661" w14:textId="77777777" w:rsidTr="00A760E7">
        <w:trPr>
          <w:trHeight w:val="189"/>
        </w:trPr>
        <w:tc>
          <w:tcPr>
            <w:tcW w:w="360" w:type="dxa"/>
            <w:vMerge w:val="restart"/>
            <w:tcMar>
              <w:top w:w="80" w:type="dxa"/>
              <w:left w:w="80" w:type="dxa"/>
              <w:bottom w:w="80" w:type="dxa"/>
              <w:right w:w="80" w:type="dxa"/>
            </w:tcMar>
          </w:tcPr>
          <w:p w14:paraId="2A219910"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Arial Narrow" w:hAnsi="Arial" w:cs="Arial"/>
                <w:color w:val="000000"/>
                <w:sz w:val="18"/>
              </w:rPr>
              <w:lastRenderedPageBreak/>
              <w:t>2</w:t>
            </w:r>
          </w:p>
        </w:tc>
        <w:tc>
          <w:tcPr>
            <w:tcW w:w="2070" w:type="dxa"/>
            <w:vMerge w:val="restart"/>
            <w:tcMar>
              <w:top w:w="80" w:type="dxa"/>
              <w:left w:w="80" w:type="dxa"/>
              <w:bottom w:w="80" w:type="dxa"/>
              <w:right w:w="80" w:type="dxa"/>
            </w:tcMar>
          </w:tcPr>
          <w:p w14:paraId="65F9C357"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r w:rsidRPr="003B5E2E">
              <w:rPr>
                <w:rFonts w:ascii="Arial" w:eastAsia="Arial Narrow" w:hAnsi="Arial" w:cs="Arial"/>
                <w:color w:val="000000"/>
                <w:sz w:val="18"/>
                <w:lang w:bidi="en-US"/>
              </w:rPr>
              <w:t xml:space="preserve">There is a risk that the project interventions and outreach activities, including Mission LiFE behavioural campaigns, may not adequately reach or represent vulnerable and marginalized populations, including rural and tribal communities, persons with disabilities, informal waste workers, </w:t>
            </w:r>
            <w:r w:rsidRPr="003B5E2E">
              <w:rPr>
                <w:rFonts w:ascii="Arial" w:eastAsia="Arial Narrow" w:hAnsi="Arial" w:cs="Arial"/>
                <w:color w:val="000000"/>
                <w:sz w:val="18"/>
                <w:lang w:bidi="en-US"/>
              </w:rPr>
              <w:lastRenderedPageBreak/>
              <w:t>and women or youth with limited digital access.</w:t>
            </w:r>
          </w:p>
          <w:p w14:paraId="39C7DA37"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Arial Narrow" w:hAnsi="Arial" w:cs="Arial"/>
                <w:color w:val="000000"/>
                <w:sz w:val="18"/>
              </w:rPr>
              <w:t>…</w:t>
            </w:r>
          </w:p>
        </w:tc>
        <w:tc>
          <w:tcPr>
            <w:tcW w:w="2070" w:type="dxa"/>
            <w:vMerge w:val="restart"/>
            <w:tcMar>
              <w:top w:w="80" w:type="dxa"/>
              <w:left w:w="80" w:type="dxa"/>
              <w:bottom w:w="80" w:type="dxa"/>
              <w:right w:w="80" w:type="dxa"/>
            </w:tcMar>
          </w:tcPr>
          <w:p w14:paraId="430B4240"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r w:rsidRPr="003B5E2E">
              <w:rPr>
                <w:rFonts w:ascii="Arial" w:eastAsia="Century Gothic" w:hAnsi="Arial" w:cs="Arial"/>
                <w:color w:val="000000"/>
                <w:sz w:val="18"/>
                <w:lang w:bidi="en-US"/>
              </w:rPr>
              <w:lastRenderedPageBreak/>
              <w:t xml:space="preserve">This may stem from limited targeted outreach and weak representation of marginalized groups in decision-making, coupled with insufficient understanding of their specific needs and barriers. Additionally, reliance on digital platforms and urban-centric messaging (under Mission LiFE) </w:t>
            </w:r>
            <w:r w:rsidRPr="003B5E2E">
              <w:rPr>
                <w:rFonts w:ascii="Arial" w:eastAsia="Century Gothic" w:hAnsi="Arial" w:cs="Arial"/>
                <w:color w:val="000000"/>
                <w:sz w:val="18"/>
                <w:lang w:bidi="en-US"/>
              </w:rPr>
              <w:lastRenderedPageBreak/>
              <w:t>may further limit the project’s ability to reach communities with low digital access or those in remote areas.</w:t>
            </w:r>
          </w:p>
          <w:p w14:paraId="21F97C06"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2160" w:type="dxa"/>
            <w:vMerge w:val="restart"/>
            <w:tcMar>
              <w:top w:w="80" w:type="dxa"/>
              <w:left w:w="80" w:type="dxa"/>
              <w:bottom w:w="80" w:type="dxa"/>
              <w:right w:w="80" w:type="dxa"/>
            </w:tcMar>
          </w:tcPr>
          <w:p w14:paraId="7B17C5CC"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r w:rsidRPr="003B5E2E">
              <w:rPr>
                <w:rFonts w:ascii="Arial" w:eastAsia="Century Gothic" w:hAnsi="Arial" w:cs="Arial"/>
                <w:color w:val="000000"/>
                <w:sz w:val="18"/>
                <w:lang w:bidi="en-US"/>
              </w:rPr>
              <w:lastRenderedPageBreak/>
              <w:t>This could lead to exclusion of vulnerable groups from project benefits and decision-making processes, resulting in inequitable access to livelihood opportunities, services, and infrastructure, undermining the project’s human rights and social inclusion objectives.</w:t>
            </w:r>
          </w:p>
          <w:p w14:paraId="5A0C1839"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1800" w:type="dxa"/>
            <w:vMerge w:val="restart"/>
            <w:tcMar>
              <w:top w:w="80" w:type="dxa"/>
              <w:left w:w="80" w:type="dxa"/>
              <w:bottom w:w="80" w:type="dxa"/>
              <w:right w:w="80" w:type="dxa"/>
            </w:tcMar>
          </w:tcPr>
          <w:sdt>
            <w:sdtPr>
              <w:rPr>
                <w:rFonts w:ascii="Arial" w:hAnsi="Arial" w:cs="Arial"/>
                <w:b/>
                <w:bCs/>
                <w:sz w:val="20"/>
                <w:szCs w:val="20"/>
                <w:highlight w:val="lightGray"/>
              </w:rPr>
              <w:alias w:val="Select Risk Categories and Sub-categories"/>
              <w:tag w:val="Select Risk Categories and Sub-categories"/>
              <w:id w:val="1335879261"/>
              <w:placeholder>
                <w:docPart w:val="86B3E341C6064D51BAC2BD556FFD1303"/>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1D0A18F4" w14:textId="77777777" w:rsidR="00A760E7" w:rsidRPr="003B5E2E" w:rsidRDefault="00A760E7">
                <w:pPr>
                  <w:spacing w:beforeLines="60" w:before="144" w:afterLines="60" w:after="144"/>
                  <w:contextualSpacing/>
                  <w:rPr>
                    <w:rFonts w:ascii="Arial" w:hAnsi="Arial" w:cs="Arial"/>
                    <w:b/>
                    <w:sz w:val="20"/>
                  </w:rPr>
                </w:pPr>
                <w:r>
                  <w:rPr>
                    <w:rFonts w:ascii="Arial" w:hAnsi="Arial" w:cs="Arial"/>
                    <w:b/>
                    <w:sz w:val="20"/>
                    <w:highlight w:val="lightGray"/>
                  </w:rPr>
                  <w:t>1. SOCIAL AND ENVIRONMENTAL (1.1. Human rights) - UNDP Risk Appetite: CAUTIOUS</w:t>
                </w:r>
              </w:p>
            </w:sdtContent>
          </w:sdt>
          <w:p w14:paraId="276BFEBE" w14:textId="77777777" w:rsidR="00A760E7" w:rsidRPr="003B5E2E" w:rsidRDefault="00A760E7">
            <w:pPr>
              <w:pBdr>
                <w:top w:val="nil"/>
                <w:left w:val="nil"/>
                <w:bottom w:val="nil"/>
                <w:right w:val="nil"/>
                <w:between w:val="nil"/>
              </w:pBdr>
              <w:rPr>
                <w:rFonts w:ascii="Arial" w:eastAsia="Century Gothic" w:hAnsi="Arial" w:cs="Arial"/>
                <w:color w:val="000000"/>
                <w:sz w:val="18"/>
              </w:rPr>
            </w:pPr>
          </w:p>
        </w:tc>
        <w:tc>
          <w:tcPr>
            <w:tcW w:w="1620" w:type="dxa"/>
            <w:vMerge w:val="restart"/>
            <w:tcMar>
              <w:top w:w="80" w:type="dxa"/>
              <w:left w:w="80" w:type="dxa"/>
              <w:bottom w:w="80" w:type="dxa"/>
              <w:right w:w="80" w:type="dxa"/>
            </w:tcMar>
          </w:tcPr>
          <w:p w14:paraId="7518780A" w14:textId="77777777" w:rsidR="00A760E7" w:rsidRPr="003B5E2E" w:rsidRDefault="00A760E7">
            <w:pPr>
              <w:spacing w:after="40"/>
              <w:rPr>
                <w:rFonts w:ascii="Arial" w:hAnsi="Arial" w:cs="Arial"/>
                <w:sz w:val="20"/>
              </w:rPr>
            </w:pPr>
            <w:r w:rsidRPr="003B5E2E">
              <w:rPr>
                <w:rFonts w:ascii="Arial" w:hAnsi="Arial" w:cs="Arial"/>
                <w:sz w:val="20"/>
              </w:rPr>
              <w:t>Likelihood:</w:t>
            </w:r>
          </w:p>
          <w:p w14:paraId="46C2209A" w14:textId="77777777" w:rsidR="00A760E7" w:rsidRPr="003B5E2E" w:rsidRDefault="00000000">
            <w:pPr>
              <w:spacing w:after="40"/>
              <w:rPr>
                <w:rFonts w:ascii="Arial" w:hAnsi="Arial" w:cs="Arial"/>
                <w:b/>
                <w:sz w:val="20"/>
              </w:rPr>
            </w:pPr>
            <w:sdt>
              <w:sdtPr>
                <w:rPr>
                  <w:rFonts w:ascii="Arial" w:hAnsi="Arial" w:cs="Arial"/>
                  <w:b/>
                  <w:sz w:val="20"/>
                  <w:highlight w:val="lightGray"/>
                </w:rPr>
                <w:alias w:val="Select Likelihood Level"/>
                <w:tag w:val="Select Likelihood Level"/>
                <w:id w:val="-594477027"/>
                <w:placeholder>
                  <w:docPart w:val="C1AE00B991C648BCA1A20BE3A6201E24"/>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A760E7">
                  <w:rPr>
                    <w:rFonts w:ascii="Arial" w:hAnsi="Arial" w:cs="Arial"/>
                    <w:b/>
                    <w:sz w:val="20"/>
                    <w:highlight w:val="lightGray"/>
                  </w:rPr>
                  <w:t>2 - Low likelihood</w:t>
                </w:r>
              </w:sdtContent>
            </w:sdt>
          </w:p>
          <w:p w14:paraId="20698F49" w14:textId="77777777" w:rsidR="00A760E7" w:rsidRPr="003B5E2E" w:rsidRDefault="00A760E7">
            <w:pPr>
              <w:spacing w:after="40"/>
              <w:rPr>
                <w:rFonts w:ascii="Arial" w:hAnsi="Arial" w:cs="Arial"/>
                <w:sz w:val="20"/>
              </w:rPr>
            </w:pPr>
            <w:r w:rsidRPr="003B5E2E">
              <w:rPr>
                <w:rFonts w:ascii="Arial" w:hAnsi="Arial" w:cs="Arial"/>
                <w:sz w:val="20"/>
              </w:rPr>
              <w:t xml:space="preserve">Impact: </w:t>
            </w:r>
          </w:p>
          <w:p w14:paraId="0CAAA71C" w14:textId="77777777" w:rsidR="00A760E7" w:rsidRPr="003B5E2E" w:rsidRDefault="00000000">
            <w:pPr>
              <w:spacing w:after="40"/>
              <w:rPr>
                <w:rFonts w:ascii="Arial" w:hAnsi="Arial" w:cs="Arial"/>
                <w:b/>
                <w:sz w:val="20"/>
                <w:highlight w:val="lightGray"/>
              </w:rPr>
            </w:pPr>
            <w:sdt>
              <w:sdtPr>
                <w:rPr>
                  <w:rFonts w:ascii="Arial" w:hAnsi="Arial" w:cs="Arial"/>
                  <w:b/>
                  <w:sz w:val="20"/>
                  <w:highlight w:val="lightGray"/>
                </w:rPr>
                <w:alias w:val="Select Impact Level"/>
                <w:tag w:val="Select Impact Level"/>
                <w:id w:val="-1341616752"/>
                <w:placeholder>
                  <w:docPart w:val="C1AE00B991C648BCA1A20BE3A6201E24"/>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A760E7">
                  <w:rPr>
                    <w:rFonts w:ascii="Arial" w:hAnsi="Arial" w:cs="Arial"/>
                    <w:b/>
                    <w:sz w:val="20"/>
                    <w:highlight w:val="lightGray"/>
                  </w:rPr>
                  <w:t>3 - Intermediate</w:t>
                </w:r>
              </w:sdtContent>
            </w:sdt>
          </w:p>
          <w:p w14:paraId="09D98A82" w14:textId="77777777" w:rsidR="00A760E7" w:rsidRPr="003B5E2E" w:rsidRDefault="00A760E7">
            <w:pPr>
              <w:spacing w:after="40"/>
              <w:rPr>
                <w:rFonts w:ascii="Arial" w:hAnsi="Arial" w:cs="Arial"/>
                <w:sz w:val="20"/>
              </w:rPr>
            </w:pPr>
            <w:r w:rsidRPr="003B5E2E">
              <w:rPr>
                <w:rFonts w:ascii="Arial" w:hAnsi="Arial" w:cs="Arial"/>
                <w:sz w:val="20"/>
              </w:rPr>
              <w:t>Risk level:</w:t>
            </w:r>
          </w:p>
          <w:p w14:paraId="79A34C94" w14:textId="77777777" w:rsidR="00A760E7" w:rsidRPr="003B5E2E" w:rsidRDefault="00000000">
            <w:pPr>
              <w:pBdr>
                <w:top w:val="nil"/>
                <w:left w:val="nil"/>
                <w:bottom w:val="nil"/>
                <w:right w:val="nil"/>
                <w:between w:val="nil"/>
              </w:pBdr>
              <w:jc w:val="both"/>
              <w:rPr>
                <w:rFonts w:ascii="Arial" w:eastAsia="Century Gothic" w:hAnsi="Arial" w:cs="Arial"/>
                <w:color w:val="000000"/>
                <w:sz w:val="18"/>
              </w:rPr>
            </w:pPr>
            <w:sdt>
              <w:sdtPr>
                <w:rPr>
                  <w:rFonts w:ascii="Arial" w:hAnsi="Arial" w:cs="Arial"/>
                  <w:b/>
                  <w:sz w:val="20"/>
                  <w:highlight w:val="lightGray"/>
                </w:rPr>
                <w:alias w:val="Select Risk Level"/>
                <w:tag w:val="Select Risk Level"/>
                <w:id w:val="911433997"/>
                <w:placeholder>
                  <w:docPart w:val="C1AE00B991C648BCA1A20BE3A6201E24"/>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A760E7">
                  <w:rPr>
                    <w:rFonts w:ascii="Arial" w:hAnsi="Arial" w:cs="Arial"/>
                    <w:b/>
                    <w:sz w:val="20"/>
                    <w:highlight w:val="lightGray"/>
                  </w:rPr>
                  <w:t xml:space="preserve">MODERATE (equates to a risk appetite of </w:t>
                </w:r>
                <w:r w:rsidR="00A760E7">
                  <w:rPr>
                    <w:rFonts w:ascii="Arial" w:hAnsi="Arial" w:cs="Arial"/>
                    <w:b/>
                    <w:sz w:val="20"/>
                    <w:highlight w:val="lightGray"/>
                  </w:rPr>
                  <w:lastRenderedPageBreak/>
                  <w:t>EXPLORATORY)</w:t>
                </w:r>
              </w:sdtContent>
            </w:sdt>
          </w:p>
        </w:tc>
        <w:tc>
          <w:tcPr>
            <w:tcW w:w="1440" w:type="dxa"/>
            <w:vMerge w:val="restart"/>
            <w:tcMar>
              <w:top w:w="80" w:type="dxa"/>
              <w:left w:w="80" w:type="dxa"/>
              <w:bottom w:w="80" w:type="dxa"/>
              <w:right w:w="80" w:type="dxa"/>
            </w:tcMar>
          </w:tcPr>
          <w:p w14:paraId="08BDC22E" w14:textId="77777777" w:rsidR="00A760E7" w:rsidRPr="003B5E2E" w:rsidRDefault="00A760E7">
            <w:pPr>
              <w:spacing w:before="40" w:after="40"/>
              <w:contextualSpacing/>
              <w:rPr>
                <w:rFonts w:ascii="Arial" w:hAnsi="Arial" w:cs="Arial"/>
                <w:sz w:val="20"/>
                <w:szCs w:val="20"/>
                <w:highlight w:val="lightGray"/>
              </w:rPr>
            </w:pPr>
            <w:commentRangeStart w:id="54"/>
            <w:r w:rsidRPr="64EEABBB">
              <w:rPr>
                <w:rFonts w:ascii="Arial" w:hAnsi="Arial" w:cs="Arial"/>
                <w:sz w:val="20"/>
                <w:szCs w:val="20"/>
              </w:rPr>
              <w:lastRenderedPageBreak/>
              <w:t>Fr</w:t>
            </w:r>
            <w:commentRangeEnd w:id="54"/>
            <w:r w:rsidRPr="64EEABBB">
              <w:rPr>
                <w:rStyle w:val="CommentReference"/>
                <w:rFonts w:ascii="Arial" w:hAnsi="Arial" w:cs="Arial"/>
                <w:sz w:val="20"/>
                <w:szCs w:val="20"/>
              </w:rPr>
              <w:commentReference w:id="54"/>
            </w:r>
            <w:r w:rsidRPr="64EEABBB">
              <w:rPr>
                <w:rFonts w:ascii="Arial" w:hAnsi="Arial" w:cs="Arial"/>
                <w:sz w:val="20"/>
                <w:szCs w:val="20"/>
              </w:rPr>
              <w:t xml:space="preserve">om: </w:t>
            </w:r>
            <w:sdt>
              <w:sdtPr>
                <w:rPr>
                  <w:rFonts w:ascii="Arial" w:hAnsi="Arial" w:cs="Arial"/>
                  <w:sz w:val="20"/>
                  <w:szCs w:val="20"/>
                  <w:highlight w:val="lightGray"/>
                </w:rPr>
                <w:alias w:val="Select starting date"/>
                <w:tag w:val="Select starting date"/>
                <w:id w:val="-1921717664"/>
                <w:placeholder>
                  <w:docPart w:val="26697EEFD3814A13B888BF959138AD3F"/>
                </w:placeholder>
                <w:date w:fullDate="2025-12-01T00:00:00Z">
                  <w:dateFormat w:val="dd-MMM-yy"/>
                  <w:lid w:val="en-US"/>
                  <w:storeMappedDataAs w:val="dateTime"/>
                  <w:calendar w:val="gregorian"/>
                </w:date>
              </w:sdtPr>
              <w:sdtContent>
                <w:r>
                  <w:rPr>
                    <w:rFonts w:ascii="Arial" w:hAnsi="Arial" w:cs="Arial"/>
                    <w:sz w:val="20"/>
                    <w:szCs w:val="20"/>
                    <w:highlight w:val="lightGray"/>
                  </w:rPr>
                  <w:t>01-Dec-25</w:t>
                </w:r>
              </w:sdtContent>
            </w:sdt>
          </w:p>
          <w:p w14:paraId="72CF0E4A" w14:textId="77777777" w:rsidR="00A760E7" w:rsidRPr="003B5E2E" w:rsidRDefault="00A760E7">
            <w:pPr>
              <w:spacing w:before="40" w:after="40"/>
              <w:contextualSpacing/>
              <w:rPr>
                <w:rFonts w:ascii="Arial" w:hAnsi="Arial" w:cs="Arial"/>
                <w:sz w:val="20"/>
                <w:highlight w:val="lightGray"/>
              </w:rPr>
            </w:pPr>
          </w:p>
          <w:p w14:paraId="0C6413D6"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hAnsi="Arial" w:cs="Arial"/>
                <w:sz w:val="20"/>
              </w:rPr>
              <w:t xml:space="preserve">To: </w:t>
            </w:r>
            <w:sdt>
              <w:sdtPr>
                <w:rPr>
                  <w:rFonts w:ascii="Arial" w:hAnsi="Arial" w:cs="Arial"/>
                  <w:sz w:val="20"/>
                  <w:highlight w:val="lightGray"/>
                </w:rPr>
                <w:alias w:val="Select End Date"/>
                <w:tag w:val="Select End Date"/>
                <w:id w:val="-811707882"/>
                <w:placeholder>
                  <w:docPart w:val="26697EEFD3814A13B888BF959138AD3F"/>
                </w:placeholder>
                <w:date w:fullDate="2028-03-31T00:00:00Z">
                  <w:dateFormat w:val="dd-MMM-yy"/>
                  <w:lid w:val="en-US"/>
                  <w:storeMappedDataAs w:val="dateTime"/>
                  <w:calendar w:val="gregorian"/>
                </w:date>
              </w:sdtPr>
              <w:sdtContent>
                <w:r>
                  <w:rPr>
                    <w:rFonts w:ascii="Arial" w:hAnsi="Arial" w:cs="Arial"/>
                    <w:sz w:val="20"/>
                    <w:highlight w:val="lightGray"/>
                  </w:rPr>
                  <w:t>31-Mar-28</w:t>
                </w:r>
              </w:sdtContent>
            </w:sdt>
          </w:p>
        </w:tc>
        <w:tc>
          <w:tcPr>
            <w:tcW w:w="1146" w:type="dxa"/>
            <w:vMerge w:val="restart"/>
            <w:tcMar>
              <w:top w:w="80" w:type="dxa"/>
              <w:left w:w="80" w:type="dxa"/>
              <w:bottom w:w="80" w:type="dxa"/>
              <w:right w:w="80" w:type="dxa"/>
            </w:tcMar>
          </w:tcPr>
          <w:p w14:paraId="7659C265" w14:textId="77777777" w:rsidR="00A760E7" w:rsidRPr="003B5E2E" w:rsidRDefault="00A760E7">
            <w:pPr>
              <w:pBdr>
                <w:top w:val="nil"/>
                <w:left w:val="nil"/>
                <w:bottom w:val="nil"/>
                <w:right w:val="nil"/>
                <w:between w:val="nil"/>
              </w:pBdr>
              <w:jc w:val="both"/>
              <w:rPr>
                <w:rFonts w:ascii="Arial" w:eastAsia="Century Gothic" w:hAnsi="Arial" w:cs="Arial"/>
                <w:color w:val="000000" w:themeColor="text1"/>
                <w:sz w:val="18"/>
                <w:szCs w:val="18"/>
              </w:rPr>
            </w:pPr>
            <w:r w:rsidRPr="2EDD3875">
              <w:rPr>
                <w:rFonts w:ascii="Arial" w:eastAsia="Century Gothic" w:hAnsi="Arial" w:cs="Arial"/>
                <w:color w:val="000000" w:themeColor="text1"/>
                <w:sz w:val="18"/>
                <w:szCs w:val="18"/>
              </w:rPr>
              <w:t>Project Specialist, CE&amp;CWM</w:t>
            </w:r>
          </w:p>
          <w:p w14:paraId="6C838BBC"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tc>
        <w:tc>
          <w:tcPr>
            <w:tcW w:w="1472" w:type="dxa"/>
            <w:tcMar>
              <w:top w:w="80" w:type="dxa"/>
              <w:left w:w="80" w:type="dxa"/>
              <w:bottom w:w="80" w:type="dxa"/>
              <w:right w:w="80" w:type="dxa"/>
            </w:tcMar>
          </w:tcPr>
          <w:p w14:paraId="0D948CA2"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 xml:space="preserve">Risk Treatment 2.1: </w:t>
            </w:r>
          </w:p>
          <w:p w14:paraId="16E3D488" w14:textId="77777777" w:rsidR="00A760E7" w:rsidRPr="0047178E" w:rsidRDefault="00A760E7">
            <w:pPr>
              <w:pBdr>
                <w:top w:val="nil"/>
                <w:left w:val="nil"/>
                <w:bottom w:val="nil"/>
                <w:right w:val="nil"/>
                <w:between w:val="nil"/>
              </w:pBdr>
              <w:spacing w:after="60"/>
              <w:jc w:val="both"/>
              <w:rPr>
                <w:rFonts w:ascii="Arial" w:eastAsia="Arial" w:hAnsi="Arial" w:cs="Arial"/>
                <w:sz w:val="18"/>
                <w:szCs w:val="18"/>
                <w:lang w:val="en-IN"/>
              </w:rPr>
            </w:pPr>
            <w:r w:rsidRPr="0047178E">
              <w:rPr>
                <w:rFonts w:ascii="Arial" w:eastAsia="Arial" w:hAnsi="Arial" w:cs="Arial"/>
                <w:sz w:val="18"/>
                <w:szCs w:val="18"/>
                <w:lang w:bidi="en-US"/>
              </w:rPr>
              <w:t xml:space="preserve">UNDP will review partner outreach plans for inclusivity and monitor participation metrics through the project’s M&amp;E systems, ensuring that vulnerable and marginalized </w:t>
            </w:r>
            <w:r w:rsidRPr="0047178E">
              <w:rPr>
                <w:rFonts w:ascii="Arial" w:eastAsia="Arial" w:hAnsi="Arial" w:cs="Arial"/>
                <w:sz w:val="18"/>
                <w:szCs w:val="18"/>
                <w:lang w:bidi="en-US"/>
              </w:rPr>
              <w:lastRenderedPageBreak/>
              <w:t>groups are adequately represented. Implementing partners will operationalize gender and social inclusion measures across all intervention sites.</w:t>
            </w:r>
          </w:p>
          <w:p w14:paraId="3D5D294B" w14:textId="77777777" w:rsidR="00A760E7" w:rsidRDefault="00A760E7">
            <w:pPr>
              <w:pBdr>
                <w:top w:val="nil"/>
                <w:left w:val="nil"/>
                <w:bottom w:val="nil"/>
                <w:right w:val="nil"/>
                <w:between w:val="nil"/>
              </w:pBdr>
              <w:spacing w:after="60"/>
              <w:jc w:val="both"/>
              <w:rPr>
                <w:rFonts w:ascii="Arial" w:eastAsia="Arial" w:hAnsi="Arial" w:cs="Arial"/>
                <w:sz w:val="18"/>
                <w:szCs w:val="18"/>
              </w:rPr>
            </w:pPr>
          </w:p>
          <w:p w14:paraId="3A05EB74" w14:textId="77777777" w:rsidR="00A760E7" w:rsidRPr="003B5E2E" w:rsidRDefault="00A760E7">
            <w:pPr>
              <w:pBdr>
                <w:top w:val="nil"/>
                <w:left w:val="nil"/>
                <w:bottom w:val="nil"/>
                <w:right w:val="nil"/>
                <w:between w:val="nil"/>
              </w:pBdr>
              <w:spacing w:after="60"/>
              <w:jc w:val="both"/>
              <w:rPr>
                <w:rFonts w:ascii="Arial" w:eastAsia="Century Gothic" w:hAnsi="Arial" w:cs="Arial"/>
                <w:color w:val="000000"/>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0751F5DB" w14:textId="77777777" w:rsidTr="00A760E7">
        <w:trPr>
          <w:trHeight w:val="144"/>
        </w:trPr>
        <w:tc>
          <w:tcPr>
            <w:tcW w:w="360" w:type="dxa"/>
            <w:vMerge/>
            <w:tcMar>
              <w:top w:w="80" w:type="dxa"/>
              <w:left w:w="80" w:type="dxa"/>
              <w:bottom w:w="80" w:type="dxa"/>
              <w:right w:w="80" w:type="dxa"/>
            </w:tcMar>
          </w:tcPr>
          <w:p w14:paraId="30FDE46C"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1730CB05"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45E932BE"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160" w:type="dxa"/>
            <w:vMerge/>
            <w:tcMar>
              <w:top w:w="80" w:type="dxa"/>
              <w:left w:w="80" w:type="dxa"/>
              <w:bottom w:w="80" w:type="dxa"/>
              <w:right w:w="80" w:type="dxa"/>
            </w:tcMar>
          </w:tcPr>
          <w:p w14:paraId="1E4C7825"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800" w:type="dxa"/>
            <w:vMerge/>
            <w:tcMar>
              <w:top w:w="80" w:type="dxa"/>
              <w:left w:w="80" w:type="dxa"/>
              <w:bottom w:w="80" w:type="dxa"/>
              <w:right w:w="80" w:type="dxa"/>
            </w:tcMar>
          </w:tcPr>
          <w:p w14:paraId="76A9E41A"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620" w:type="dxa"/>
            <w:vMerge/>
            <w:tcMar>
              <w:top w:w="80" w:type="dxa"/>
              <w:left w:w="80" w:type="dxa"/>
              <w:bottom w:w="80" w:type="dxa"/>
              <w:right w:w="80" w:type="dxa"/>
            </w:tcMar>
          </w:tcPr>
          <w:p w14:paraId="6EA0B047"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40" w:type="dxa"/>
            <w:vMerge/>
            <w:tcMar>
              <w:top w:w="80" w:type="dxa"/>
              <w:left w:w="80" w:type="dxa"/>
              <w:bottom w:w="80" w:type="dxa"/>
              <w:right w:w="80" w:type="dxa"/>
            </w:tcMar>
          </w:tcPr>
          <w:p w14:paraId="2597974B"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146" w:type="dxa"/>
            <w:vMerge/>
            <w:tcMar>
              <w:top w:w="80" w:type="dxa"/>
              <w:left w:w="80" w:type="dxa"/>
              <w:bottom w:w="80" w:type="dxa"/>
              <w:right w:w="80" w:type="dxa"/>
            </w:tcMar>
          </w:tcPr>
          <w:p w14:paraId="4393E9B1"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72" w:type="dxa"/>
            <w:tcMar>
              <w:top w:w="80" w:type="dxa"/>
              <w:left w:w="80" w:type="dxa"/>
              <w:bottom w:w="80" w:type="dxa"/>
              <w:right w:w="80" w:type="dxa"/>
            </w:tcMar>
          </w:tcPr>
          <w:p w14:paraId="1C791627" w14:textId="77777777" w:rsidR="00A760E7" w:rsidRDefault="00A760E7">
            <w:pPr>
              <w:pBdr>
                <w:top w:val="nil"/>
                <w:left w:val="nil"/>
                <w:bottom w:val="nil"/>
                <w:right w:val="nil"/>
                <w:between w:val="nil"/>
              </w:pBdr>
              <w:spacing w:after="60"/>
              <w:jc w:val="both"/>
              <w:rPr>
                <w:rFonts w:ascii="Arial" w:eastAsia="Arial" w:hAnsi="Arial" w:cs="Arial"/>
                <w:sz w:val="18"/>
                <w:szCs w:val="18"/>
              </w:rPr>
            </w:pPr>
            <w:r w:rsidRPr="2B64FEE2">
              <w:rPr>
                <w:rFonts w:ascii="Arial" w:eastAsia="Arial Narrow" w:hAnsi="Arial" w:cs="Arial"/>
                <w:color w:val="000000" w:themeColor="text1"/>
                <w:sz w:val="18"/>
                <w:szCs w:val="18"/>
              </w:rPr>
              <w:t>Risk Treatment 2.2:</w:t>
            </w:r>
            <w:r w:rsidRPr="2B64FEE2">
              <w:rPr>
                <w:rFonts w:ascii="Arial" w:eastAsia="Arial" w:hAnsi="Arial" w:cs="Arial"/>
                <w:sz w:val="18"/>
                <w:szCs w:val="18"/>
              </w:rPr>
              <w:t xml:space="preserve"> </w:t>
            </w:r>
          </w:p>
          <w:p w14:paraId="6C538A64" w14:textId="77777777" w:rsidR="00A760E7" w:rsidRPr="00850B09" w:rsidRDefault="00A760E7">
            <w:pPr>
              <w:pBdr>
                <w:top w:val="nil"/>
                <w:left w:val="nil"/>
                <w:bottom w:val="nil"/>
                <w:right w:val="nil"/>
                <w:between w:val="nil"/>
              </w:pBdr>
              <w:spacing w:after="60"/>
              <w:jc w:val="both"/>
              <w:rPr>
                <w:rFonts w:ascii="Arial" w:eastAsia="Arial" w:hAnsi="Arial" w:cs="Arial"/>
                <w:sz w:val="18"/>
                <w:szCs w:val="18"/>
                <w:lang w:bidi="en-US"/>
              </w:rPr>
            </w:pPr>
            <w:r w:rsidRPr="00850B09">
              <w:rPr>
                <w:rFonts w:ascii="Arial" w:eastAsia="Arial" w:hAnsi="Arial" w:cs="Arial"/>
                <w:sz w:val="18"/>
                <w:szCs w:val="18"/>
                <w:lang w:bidi="en-US"/>
              </w:rPr>
              <w:t xml:space="preserve">A comprehensive Stakeholder Engagement Plan (SEP) will be developed for the project, ensuring inclusive, continuous, and targeted engagement </w:t>
            </w:r>
            <w:r w:rsidRPr="00850B09">
              <w:rPr>
                <w:rFonts w:ascii="Arial" w:eastAsia="Arial" w:hAnsi="Arial" w:cs="Arial"/>
                <w:sz w:val="18"/>
                <w:szCs w:val="18"/>
                <w:lang w:bidi="en-US"/>
              </w:rPr>
              <w:lastRenderedPageBreak/>
              <w:t>with all stakeholder groups especially women, marginalized communities, and vulnerable households.</w:t>
            </w:r>
          </w:p>
          <w:p w14:paraId="5BF10F52" w14:textId="77777777" w:rsidR="00A760E7" w:rsidRDefault="00A760E7">
            <w:pPr>
              <w:pBdr>
                <w:top w:val="nil"/>
                <w:left w:val="nil"/>
                <w:bottom w:val="nil"/>
                <w:right w:val="nil"/>
                <w:between w:val="nil"/>
              </w:pBdr>
              <w:spacing w:after="60"/>
              <w:jc w:val="both"/>
              <w:rPr>
                <w:rFonts w:ascii="Arial" w:eastAsia="Arial" w:hAnsi="Arial" w:cs="Arial"/>
                <w:sz w:val="18"/>
                <w:szCs w:val="18"/>
              </w:rPr>
            </w:pPr>
          </w:p>
          <w:p w14:paraId="49E59355" w14:textId="77777777" w:rsidR="00A760E7" w:rsidRPr="003B5E2E" w:rsidRDefault="00A760E7">
            <w:pPr>
              <w:pBdr>
                <w:top w:val="nil"/>
                <w:left w:val="nil"/>
                <w:bottom w:val="nil"/>
                <w:right w:val="nil"/>
                <w:between w:val="nil"/>
              </w:pBdr>
              <w:spacing w:after="60"/>
              <w:jc w:val="both"/>
              <w:rPr>
                <w:rFonts w:ascii="Arial" w:eastAsia="Century Gothic" w:hAnsi="Arial" w:cs="Arial"/>
                <w:color w:val="000000"/>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3A13FE92" w14:textId="77777777" w:rsidTr="00A760E7">
        <w:trPr>
          <w:trHeight w:val="189"/>
        </w:trPr>
        <w:tc>
          <w:tcPr>
            <w:tcW w:w="360" w:type="dxa"/>
            <w:vMerge/>
            <w:tcMar>
              <w:top w:w="80" w:type="dxa"/>
              <w:left w:w="80" w:type="dxa"/>
              <w:bottom w:w="80" w:type="dxa"/>
              <w:right w:w="80" w:type="dxa"/>
            </w:tcMar>
          </w:tcPr>
          <w:p w14:paraId="6E517B18"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46EC2BD3"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6D5A0AE7"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160" w:type="dxa"/>
            <w:vMerge/>
            <w:tcMar>
              <w:top w:w="80" w:type="dxa"/>
              <w:left w:w="80" w:type="dxa"/>
              <w:bottom w:w="80" w:type="dxa"/>
              <w:right w:w="80" w:type="dxa"/>
            </w:tcMar>
          </w:tcPr>
          <w:p w14:paraId="3261242C"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800" w:type="dxa"/>
            <w:vMerge/>
            <w:tcMar>
              <w:top w:w="80" w:type="dxa"/>
              <w:left w:w="80" w:type="dxa"/>
              <w:bottom w:w="80" w:type="dxa"/>
              <w:right w:w="80" w:type="dxa"/>
            </w:tcMar>
          </w:tcPr>
          <w:p w14:paraId="53B58752"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620" w:type="dxa"/>
            <w:vMerge/>
            <w:tcMar>
              <w:top w:w="80" w:type="dxa"/>
              <w:left w:w="80" w:type="dxa"/>
              <w:bottom w:w="80" w:type="dxa"/>
              <w:right w:w="80" w:type="dxa"/>
            </w:tcMar>
          </w:tcPr>
          <w:p w14:paraId="76153EBC"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40" w:type="dxa"/>
            <w:vMerge/>
            <w:tcMar>
              <w:top w:w="80" w:type="dxa"/>
              <w:left w:w="80" w:type="dxa"/>
              <w:bottom w:w="80" w:type="dxa"/>
              <w:right w:w="80" w:type="dxa"/>
            </w:tcMar>
          </w:tcPr>
          <w:p w14:paraId="2814AC5B"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146" w:type="dxa"/>
            <w:vMerge/>
            <w:tcMar>
              <w:top w:w="80" w:type="dxa"/>
              <w:left w:w="80" w:type="dxa"/>
              <w:bottom w:w="80" w:type="dxa"/>
              <w:right w:w="80" w:type="dxa"/>
            </w:tcMar>
          </w:tcPr>
          <w:p w14:paraId="3C24F4DA"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72" w:type="dxa"/>
            <w:tcMar>
              <w:top w:w="80" w:type="dxa"/>
              <w:left w:w="80" w:type="dxa"/>
              <w:bottom w:w="80" w:type="dxa"/>
              <w:right w:w="80" w:type="dxa"/>
            </w:tcMar>
          </w:tcPr>
          <w:p w14:paraId="70D22835" w14:textId="77777777" w:rsidR="00A760E7" w:rsidRDefault="00A760E7">
            <w:pPr>
              <w:pBdr>
                <w:top w:val="nil"/>
                <w:left w:val="nil"/>
                <w:bottom w:val="nil"/>
                <w:right w:val="nil"/>
                <w:between w:val="nil"/>
              </w:pBdr>
              <w:spacing w:after="60"/>
              <w:jc w:val="both"/>
              <w:rPr>
                <w:rFonts w:ascii="Arial" w:eastAsia="Arial Narrow" w:hAnsi="Arial" w:cs="Arial"/>
                <w:color w:val="000000"/>
                <w:sz w:val="18"/>
              </w:rPr>
            </w:pPr>
            <w:r w:rsidRPr="003B5E2E">
              <w:rPr>
                <w:rFonts w:ascii="Arial" w:eastAsia="Arial Narrow" w:hAnsi="Arial" w:cs="Arial"/>
                <w:color w:val="000000"/>
                <w:sz w:val="18"/>
              </w:rPr>
              <w:t>Risk Treatment 2.3:</w:t>
            </w:r>
          </w:p>
          <w:p w14:paraId="495D715D" w14:textId="77777777" w:rsidR="00A760E7" w:rsidRDefault="00A760E7">
            <w:pPr>
              <w:pBdr>
                <w:top w:val="nil"/>
                <w:left w:val="nil"/>
                <w:bottom w:val="nil"/>
                <w:right w:val="nil"/>
                <w:between w:val="nil"/>
              </w:pBdr>
              <w:spacing w:after="60"/>
              <w:jc w:val="both"/>
              <w:rPr>
                <w:rFonts w:ascii="Arial" w:eastAsia="Arial Narrow" w:hAnsi="Arial" w:cs="Arial"/>
                <w:color w:val="000000"/>
                <w:sz w:val="18"/>
              </w:rPr>
            </w:pPr>
          </w:p>
          <w:p w14:paraId="20D2DD38" w14:textId="77777777" w:rsidR="00A760E7" w:rsidRDefault="00A760E7">
            <w:pPr>
              <w:pBdr>
                <w:top w:val="nil"/>
                <w:left w:val="nil"/>
                <w:bottom w:val="nil"/>
                <w:right w:val="nil"/>
                <w:between w:val="nil"/>
              </w:pBdr>
              <w:spacing w:after="60"/>
              <w:jc w:val="both"/>
              <w:rPr>
                <w:rFonts w:ascii="Arial" w:eastAsia="Arial Narrow" w:hAnsi="Arial" w:cs="Arial"/>
                <w:color w:val="000000"/>
                <w:sz w:val="18"/>
                <w:lang w:bidi="en-US"/>
              </w:rPr>
            </w:pPr>
            <w:r w:rsidRPr="00E07C60">
              <w:rPr>
                <w:rFonts w:ascii="Arial" w:eastAsia="Arial Narrow" w:hAnsi="Arial" w:cs="Arial"/>
                <w:color w:val="000000"/>
                <w:sz w:val="18"/>
                <w:lang w:bidi="en-US"/>
              </w:rPr>
              <w:t xml:space="preserve">UNDP will advocate for development of targeted, context-specific outreach strategies will be developed and implemented to ensure that rural and tribal communities, persons with disabilities, </w:t>
            </w:r>
            <w:r w:rsidRPr="00E07C60">
              <w:rPr>
                <w:rFonts w:ascii="Arial" w:eastAsia="Arial Narrow" w:hAnsi="Arial" w:cs="Arial"/>
                <w:color w:val="000000"/>
                <w:sz w:val="18"/>
                <w:lang w:bidi="en-US"/>
              </w:rPr>
              <w:lastRenderedPageBreak/>
              <w:t>informal waste workers, and women or youth with limited digital access are effectively reached through non-digital, community-based communication channels.</w:t>
            </w:r>
          </w:p>
          <w:p w14:paraId="547D7E6A" w14:textId="77777777" w:rsidR="00A760E7" w:rsidRPr="003B5E2E" w:rsidRDefault="00A760E7">
            <w:pPr>
              <w:pBdr>
                <w:top w:val="nil"/>
                <w:left w:val="nil"/>
                <w:bottom w:val="nil"/>
                <w:right w:val="nil"/>
                <w:between w:val="nil"/>
              </w:pBdr>
              <w:spacing w:after="60"/>
              <w:jc w:val="both"/>
              <w:rPr>
                <w:rFonts w:ascii="Arial" w:eastAsia="Arial Narrow" w:hAnsi="Arial" w:cs="Arial"/>
                <w:color w:val="000000"/>
                <w:sz w:val="18"/>
              </w:rPr>
            </w:pPr>
          </w:p>
          <w:p w14:paraId="6D6796E0" w14:textId="77777777" w:rsidR="00A760E7" w:rsidRPr="003B5E2E" w:rsidRDefault="00A760E7">
            <w:pPr>
              <w:pBdr>
                <w:top w:val="nil"/>
                <w:left w:val="nil"/>
                <w:bottom w:val="nil"/>
                <w:right w:val="nil"/>
                <w:between w:val="nil"/>
              </w:pBdr>
              <w:spacing w:after="60"/>
              <w:jc w:val="both"/>
              <w:rPr>
                <w:rFonts w:ascii="Arial" w:eastAsia="Arial Narrow" w:hAnsi="Arial" w:cs="Arial"/>
                <w:color w:val="000000"/>
                <w:sz w:val="18"/>
              </w:rPr>
            </w:pPr>
            <w:r w:rsidRPr="003B5E2E">
              <w:rPr>
                <w:rFonts w:ascii="Arial" w:eastAsia="Arial Narrow" w:hAnsi="Arial" w:cs="Arial"/>
                <w:color w:val="000000"/>
                <w:sz w:val="18"/>
              </w:rPr>
              <w:t>Risk Treatment Owner:</w:t>
            </w:r>
            <w:r>
              <w:rPr>
                <w:rFonts w:ascii="Arial" w:eastAsia="Arial Narrow" w:hAnsi="Arial" w:cs="Arial"/>
                <w:color w:val="000000"/>
                <w:sz w:val="18"/>
              </w:rPr>
              <w:t xml:space="preserve"> </w:t>
            </w:r>
            <w:r w:rsidRPr="2B64FEE2">
              <w:rPr>
                <w:rFonts w:ascii="Arial" w:eastAsia="Arial Narrow" w:hAnsi="Arial" w:cs="Arial"/>
                <w:color w:val="000000" w:themeColor="text1"/>
                <w:sz w:val="18"/>
                <w:szCs w:val="18"/>
              </w:rPr>
              <w:t>Project Manager</w:t>
            </w:r>
          </w:p>
        </w:tc>
      </w:tr>
      <w:tr w:rsidR="00A760E7" w:rsidRPr="003B5E2E" w14:paraId="017783D0" w14:textId="77777777" w:rsidTr="00A760E7">
        <w:trPr>
          <w:trHeight w:val="189"/>
        </w:trPr>
        <w:tc>
          <w:tcPr>
            <w:tcW w:w="360" w:type="dxa"/>
            <w:vMerge/>
            <w:tcMar>
              <w:top w:w="80" w:type="dxa"/>
              <w:left w:w="80" w:type="dxa"/>
              <w:bottom w:w="80" w:type="dxa"/>
              <w:right w:w="80" w:type="dxa"/>
            </w:tcMar>
          </w:tcPr>
          <w:p w14:paraId="2C19EFCC"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7A1126E5"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7F0E0B76"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160" w:type="dxa"/>
            <w:vMerge/>
            <w:tcMar>
              <w:top w:w="80" w:type="dxa"/>
              <w:left w:w="80" w:type="dxa"/>
              <w:bottom w:w="80" w:type="dxa"/>
              <w:right w:w="80" w:type="dxa"/>
            </w:tcMar>
          </w:tcPr>
          <w:p w14:paraId="58DA99D6"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800" w:type="dxa"/>
            <w:vMerge/>
            <w:tcMar>
              <w:top w:w="80" w:type="dxa"/>
              <w:left w:w="80" w:type="dxa"/>
              <w:bottom w:w="80" w:type="dxa"/>
              <w:right w:w="80" w:type="dxa"/>
            </w:tcMar>
          </w:tcPr>
          <w:p w14:paraId="554C9D34"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620" w:type="dxa"/>
            <w:vMerge/>
            <w:tcMar>
              <w:top w:w="80" w:type="dxa"/>
              <w:left w:w="80" w:type="dxa"/>
              <w:bottom w:w="80" w:type="dxa"/>
              <w:right w:w="80" w:type="dxa"/>
            </w:tcMar>
          </w:tcPr>
          <w:p w14:paraId="7737B465"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40" w:type="dxa"/>
            <w:vMerge/>
            <w:tcMar>
              <w:top w:w="80" w:type="dxa"/>
              <w:left w:w="80" w:type="dxa"/>
              <w:bottom w:w="80" w:type="dxa"/>
              <w:right w:w="80" w:type="dxa"/>
            </w:tcMar>
          </w:tcPr>
          <w:p w14:paraId="2F108519"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146" w:type="dxa"/>
            <w:vMerge/>
            <w:tcMar>
              <w:top w:w="80" w:type="dxa"/>
              <w:left w:w="80" w:type="dxa"/>
              <w:bottom w:w="80" w:type="dxa"/>
              <w:right w:w="80" w:type="dxa"/>
            </w:tcMar>
          </w:tcPr>
          <w:p w14:paraId="27CED40B"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72" w:type="dxa"/>
            <w:tcMar>
              <w:top w:w="80" w:type="dxa"/>
              <w:left w:w="80" w:type="dxa"/>
              <w:bottom w:w="80" w:type="dxa"/>
              <w:right w:w="80" w:type="dxa"/>
            </w:tcMar>
          </w:tcPr>
          <w:p w14:paraId="44A97A2B" w14:textId="77777777" w:rsidR="00A760E7" w:rsidRDefault="00A760E7">
            <w:pPr>
              <w:pBdr>
                <w:top w:val="nil"/>
                <w:left w:val="nil"/>
                <w:bottom w:val="nil"/>
                <w:right w:val="nil"/>
                <w:between w:val="nil"/>
              </w:pBdr>
              <w:spacing w:after="60"/>
              <w:jc w:val="both"/>
              <w:rPr>
                <w:rFonts w:ascii="Arial" w:eastAsia="Arial Narrow" w:hAnsi="Arial" w:cs="Arial"/>
                <w:color w:val="000000"/>
                <w:sz w:val="18"/>
              </w:rPr>
            </w:pPr>
            <w:r>
              <w:rPr>
                <w:rFonts w:ascii="Arial" w:eastAsia="Arial Narrow" w:hAnsi="Arial" w:cs="Arial"/>
                <w:color w:val="000000"/>
                <w:sz w:val="18"/>
              </w:rPr>
              <w:t>Risk Treatment 2.4:</w:t>
            </w:r>
          </w:p>
          <w:p w14:paraId="34C0AB19" w14:textId="77777777" w:rsidR="00A760E7" w:rsidRPr="00D91434" w:rsidRDefault="00A760E7">
            <w:pPr>
              <w:pBdr>
                <w:top w:val="nil"/>
                <w:left w:val="nil"/>
                <w:bottom w:val="nil"/>
                <w:right w:val="nil"/>
                <w:between w:val="nil"/>
              </w:pBdr>
              <w:spacing w:after="60"/>
              <w:jc w:val="both"/>
              <w:rPr>
                <w:rFonts w:ascii="Arial" w:eastAsia="Arial Narrow" w:hAnsi="Arial" w:cs="Arial"/>
                <w:color w:val="000000"/>
                <w:sz w:val="18"/>
                <w:lang w:bidi="en-US"/>
              </w:rPr>
            </w:pPr>
            <w:r w:rsidRPr="00D91434">
              <w:rPr>
                <w:rFonts w:ascii="Arial" w:eastAsia="Arial Narrow" w:hAnsi="Arial" w:cs="Arial"/>
                <w:color w:val="000000"/>
                <w:sz w:val="18"/>
                <w:lang w:bidi="en-US"/>
              </w:rPr>
              <w:t xml:space="preserve">Capacity-building and awareness programmes will be tailored and delivered to vulnerable groups to support their participation in waste management </w:t>
            </w:r>
            <w:r w:rsidRPr="00D91434">
              <w:rPr>
                <w:rFonts w:ascii="Arial" w:eastAsia="Arial Narrow" w:hAnsi="Arial" w:cs="Arial"/>
                <w:color w:val="000000"/>
                <w:sz w:val="18"/>
                <w:lang w:bidi="en-US"/>
              </w:rPr>
              <w:lastRenderedPageBreak/>
              <w:t>activities, entrepreneurship, and skill development opportunities.</w:t>
            </w:r>
          </w:p>
          <w:p w14:paraId="5E70B200" w14:textId="77777777" w:rsidR="00A760E7" w:rsidRDefault="00A760E7">
            <w:pPr>
              <w:pBdr>
                <w:top w:val="nil"/>
                <w:left w:val="nil"/>
                <w:bottom w:val="nil"/>
                <w:right w:val="nil"/>
                <w:between w:val="nil"/>
              </w:pBdr>
              <w:spacing w:after="60"/>
              <w:jc w:val="both"/>
              <w:rPr>
                <w:rFonts w:ascii="Arial" w:eastAsia="Arial Narrow" w:hAnsi="Arial" w:cs="Arial"/>
                <w:color w:val="000000"/>
                <w:sz w:val="18"/>
              </w:rPr>
            </w:pPr>
          </w:p>
          <w:p w14:paraId="246994A0" w14:textId="77777777" w:rsidR="00A760E7" w:rsidRPr="003B5E2E" w:rsidRDefault="00A760E7">
            <w:pPr>
              <w:pBdr>
                <w:top w:val="nil"/>
                <w:left w:val="nil"/>
                <w:bottom w:val="nil"/>
                <w:right w:val="nil"/>
                <w:between w:val="nil"/>
              </w:pBdr>
              <w:spacing w:after="60"/>
              <w:jc w:val="both"/>
              <w:rPr>
                <w:rFonts w:ascii="Arial" w:eastAsia="Arial Narrow" w:hAnsi="Arial" w:cs="Arial"/>
                <w:color w:val="000000"/>
                <w:sz w:val="18"/>
              </w:rPr>
            </w:pPr>
            <w:r w:rsidRPr="003B5E2E">
              <w:rPr>
                <w:rFonts w:ascii="Arial" w:eastAsia="Arial Narrow" w:hAnsi="Arial" w:cs="Arial"/>
                <w:color w:val="000000"/>
                <w:sz w:val="18"/>
              </w:rPr>
              <w:t>Risk Treatment Owner:</w:t>
            </w:r>
            <w:r>
              <w:rPr>
                <w:rFonts w:ascii="Arial" w:eastAsia="Arial Narrow" w:hAnsi="Arial" w:cs="Arial"/>
                <w:color w:val="000000"/>
                <w:sz w:val="18"/>
              </w:rPr>
              <w:t xml:space="preserve"> </w:t>
            </w:r>
            <w:r w:rsidRPr="2B64FEE2">
              <w:rPr>
                <w:rFonts w:ascii="Arial" w:eastAsia="Arial Narrow" w:hAnsi="Arial" w:cs="Arial"/>
                <w:color w:val="000000" w:themeColor="text1"/>
                <w:sz w:val="18"/>
                <w:szCs w:val="18"/>
              </w:rPr>
              <w:t>Project Manager</w:t>
            </w:r>
          </w:p>
        </w:tc>
      </w:tr>
      <w:tr w:rsidR="00A760E7" w:rsidRPr="003B5E2E" w14:paraId="55CD0A47" w14:textId="77777777" w:rsidTr="00A760E7">
        <w:trPr>
          <w:trHeight w:val="189"/>
        </w:trPr>
        <w:tc>
          <w:tcPr>
            <w:tcW w:w="360" w:type="dxa"/>
            <w:vMerge/>
            <w:tcMar>
              <w:top w:w="80" w:type="dxa"/>
              <w:left w:w="80" w:type="dxa"/>
              <w:bottom w:w="80" w:type="dxa"/>
              <w:right w:w="80" w:type="dxa"/>
            </w:tcMar>
          </w:tcPr>
          <w:p w14:paraId="61087330"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1C37F439"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29A0F059"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160" w:type="dxa"/>
            <w:vMerge/>
            <w:tcMar>
              <w:top w:w="80" w:type="dxa"/>
              <w:left w:w="80" w:type="dxa"/>
              <w:bottom w:w="80" w:type="dxa"/>
              <w:right w:w="80" w:type="dxa"/>
            </w:tcMar>
          </w:tcPr>
          <w:p w14:paraId="1E313E4E"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800" w:type="dxa"/>
            <w:vMerge/>
            <w:tcMar>
              <w:top w:w="80" w:type="dxa"/>
              <w:left w:w="80" w:type="dxa"/>
              <w:bottom w:w="80" w:type="dxa"/>
              <w:right w:w="80" w:type="dxa"/>
            </w:tcMar>
          </w:tcPr>
          <w:p w14:paraId="6230041C"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620" w:type="dxa"/>
            <w:vMerge/>
            <w:tcMar>
              <w:top w:w="80" w:type="dxa"/>
              <w:left w:w="80" w:type="dxa"/>
              <w:bottom w:w="80" w:type="dxa"/>
              <w:right w:w="80" w:type="dxa"/>
            </w:tcMar>
          </w:tcPr>
          <w:p w14:paraId="671A94D7"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40" w:type="dxa"/>
            <w:vMerge/>
            <w:tcMar>
              <w:top w:w="80" w:type="dxa"/>
              <w:left w:w="80" w:type="dxa"/>
              <w:bottom w:w="80" w:type="dxa"/>
              <w:right w:w="80" w:type="dxa"/>
            </w:tcMar>
          </w:tcPr>
          <w:p w14:paraId="01CCE0D0"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146" w:type="dxa"/>
            <w:vMerge/>
            <w:tcMar>
              <w:top w:w="80" w:type="dxa"/>
              <w:left w:w="80" w:type="dxa"/>
              <w:bottom w:w="80" w:type="dxa"/>
              <w:right w:w="80" w:type="dxa"/>
            </w:tcMar>
          </w:tcPr>
          <w:p w14:paraId="2BD943D6"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72" w:type="dxa"/>
            <w:tcMar>
              <w:top w:w="80" w:type="dxa"/>
              <w:left w:w="80" w:type="dxa"/>
              <w:bottom w:w="80" w:type="dxa"/>
              <w:right w:w="80" w:type="dxa"/>
            </w:tcMar>
          </w:tcPr>
          <w:p w14:paraId="490C2C08" w14:textId="77777777" w:rsidR="00A760E7" w:rsidRDefault="00A760E7">
            <w:pPr>
              <w:pBdr>
                <w:top w:val="nil"/>
                <w:left w:val="nil"/>
                <w:bottom w:val="nil"/>
                <w:right w:val="nil"/>
                <w:between w:val="nil"/>
              </w:pBdr>
              <w:spacing w:after="60"/>
              <w:jc w:val="both"/>
              <w:rPr>
                <w:rFonts w:ascii="Arial" w:eastAsia="Century Gothic" w:hAnsi="Arial" w:cs="Arial"/>
                <w:color w:val="000000"/>
                <w:sz w:val="18"/>
              </w:rPr>
            </w:pPr>
            <w:r>
              <w:rPr>
                <w:rFonts w:ascii="Arial" w:eastAsia="Century Gothic" w:hAnsi="Arial" w:cs="Arial"/>
                <w:color w:val="000000"/>
                <w:sz w:val="18"/>
              </w:rPr>
              <w:t>Risk Treatment 2.5:</w:t>
            </w:r>
          </w:p>
          <w:p w14:paraId="7301FDBA" w14:textId="77777777" w:rsidR="00A760E7" w:rsidRDefault="00A760E7">
            <w:pPr>
              <w:pBdr>
                <w:top w:val="nil"/>
                <w:left w:val="nil"/>
                <w:bottom w:val="nil"/>
                <w:right w:val="nil"/>
                <w:between w:val="nil"/>
              </w:pBdr>
              <w:spacing w:after="60"/>
              <w:jc w:val="both"/>
              <w:rPr>
                <w:rFonts w:ascii="Arial" w:eastAsia="Century Gothic" w:hAnsi="Arial" w:cs="Arial"/>
                <w:color w:val="000000"/>
                <w:sz w:val="18"/>
              </w:rPr>
            </w:pPr>
          </w:p>
          <w:p w14:paraId="2E6FCC12" w14:textId="77777777" w:rsidR="00A760E7" w:rsidRPr="00D5527E" w:rsidRDefault="00A760E7">
            <w:pPr>
              <w:pBdr>
                <w:top w:val="nil"/>
                <w:left w:val="nil"/>
                <w:bottom w:val="nil"/>
                <w:right w:val="nil"/>
                <w:between w:val="nil"/>
              </w:pBdr>
              <w:spacing w:after="60"/>
              <w:jc w:val="both"/>
              <w:rPr>
                <w:rFonts w:ascii="Arial" w:eastAsia="Century Gothic" w:hAnsi="Arial" w:cs="Arial"/>
                <w:color w:val="000000"/>
                <w:sz w:val="18"/>
                <w:lang w:bidi="en-US"/>
              </w:rPr>
            </w:pPr>
            <w:r w:rsidRPr="00D5527E">
              <w:rPr>
                <w:rFonts w:ascii="Arial" w:eastAsia="Century Gothic" w:hAnsi="Arial" w:cs="Arial"/>
                <w:color w:val="000000"/>
                <w:sz w:val="18"/>
                <w:lang w:bidi="en-US"/>
              </w:rPr>
              <w:t xml:space="preserve">Representation of marginalized groups will be strengthened by conducting targeted outreach through CSOs and local networks and by </w:t>
            </w:r>
            <w:commentRangeStart w:id="55"/>
            <w:commentRangeStart w:id="56"/>
            <w:r w:rsidRPr="00D5527E">
              <w:rPr>
                <w:rFonts w:ascii="Arial" w:eastAsia="Century Gothic" w:hAnsi="Arial" w:cs="Arial"/>
                <w:color w:val="000000"/>
                <w:sz w:val="18"/>
                <w:lang w:bidi="en-US"/>
              </w:rPr>
              <w:t xml:space="preserve">ensuring accessible and supportive arrangements (e.g., convenient timings, nearby venues) to </w:t>
            </w:r>
            <w:r w:rsidRPr="00D5527E">
              <w:rPr>
                <w:rFonts w:ascii="Arial" w:eastAsia="Century Gothic" w:hAnsi="Arial" w:cs="Arial"/>
                <w:color w:val="000000"/>
                <w:sz w:val="18"/>
                <w:lang w:bidi="en-US"/>
              </w:rPr>
              <w:lastRenderedPageBreak/>
              <w:t>enable their meaningful participation in community consultations, ULB committees, and project decision-making forums.</w:t>
            </w:r>
            <w:commentRangeEnd w:id="55"/>
            <w:r w:rsidRPr="00D5527E">
              <w:rPr>
                <w:rStyle w:val="CommentReference"/>
                <w:rFonts w:ascii="Arial" w:eastAsia="Century Gothic" w:hAnsi="Arial" w:cs="Arial"/>
                <w:color w:val="000000"/>
                <w:sz w:val="18"/>
                <w:szCs w:val="22"/>
                <w:lang w:bidi="en-US"/>
              </w:rPr>
              <w:commentReference w:id="55"/>
            </w:r>
            <w:commentRangeEnd w:id="56"/>
            <w:r w:rsidRPr="00D5527E">
              <w:rPr>
                <w:rStyle w:val="CommentReference"/>
                <w:rFonts w:ascii="Arial" w:eastAsia="Century Gothic" w:hAnsi="Arial" w:cs="Arial"/>
                <w:color w:val="000000"/>
                <w:sz w:val="18"/>
                <w:szCs w:val="22"/>
                <w:lang w:bidi="en-US"/>
              </w:rPr>
              <w:commentReference w:id="56"/>
            </w:r>
          </w:p>
          <w:p w14:paraId="11F49FFD" w14:textId="77777777" w:rsidR="00A760E7" w:rsidRDefault="00A760E7">
            <w:pPr>
              <w:pBdr>
                <w:top w:val="nil"/>
                <w:left w:val="nil"/>
                <w:bottom w:val="nil"/>
                <w:right w:val="nil"/>
                <w:between w:val="nil"/>
              </w:pBdr>
              <w:spacing w:after="60"/>
              <w:jc w:val="both"/>
              <w:rPr>
                <w:rFonts w:ascii="Arial" w:eastAsia="Century Gothic" w:hAnsi="Arial" w:cs="Arial"/>
                <w:color w:val="000000"/>
                <w:sz w:val="18"/>
              </w:rPr>
            </w:pPr>
          </w:p>
          <w:p w14:paraId="70AA7164" w14:textId="77777777" w:rsidR="00A760E7" w:rsidRDefault="00A760E7">
            <w:pPr>
              <w:pBdr>
                <w:top w:val="nil"/>
                <w:left w:val="nil"/>
                <w:bottom w:val="nil"/>
                <w:right w:val="nil"/>
                <w:between w:val="nil"/>
              </w:pBdr>
              <w:spacing w:after="60"/>
              <w:jc w:val="both"/>
              <w:rPr>
                <w:rFonts w:ascii="Arial" w:eastAsia="Century Gothic" w:hAnsi="Arial" w:cs="Arial"/>
                <w:color w:val="000000"/>
                <w:sz w:val="18"/>
              </w:rPr>
            </w:pPr>
            <w:r w:rsidRPr="00D5527E">
              <w:rPr>
                <w:rFonts w:ascii="Arial" w:eastAsia="Century Gothic" w:hAnsi="Arial" w:cs="Arial"/>
                <w:color w:val="000000"/>
                <w:sz w:val="18"/>
              </w:rPr>
              <w:t>Risk Treatment Owner: Project Manager</w:t>
            </w:r>
          </w:p>
        </w:tc>
      </w:tr>
      <w:tr w:rsidR="00A760E7" w:rsidRPr="003B5E2E" w14:paraId="3181A3FB" w14:textId="77777777" w:rsidTr="00A760E7">
        <w:trPr>
          <w:trHeight w:val="189"/>
        </w:trPr>
        <w:tc>
          <w:tcPr>
            <w:tcW w:w="360" w:type="dxa"/>
            <w:vMerge/>
            <w:tcMar>
              <w:top w:w="80" w:type="dxa"/>
              <w:left w:w="80" w:type="dxa"/>
              <w:bottom w:w="80" w:type="dxa"/>
              <w:right w:w="80" w:type="dxa"/>
            </w:tcMar>
          </w:tcPr>
          <w:p w14:paraId="361036DC"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2715736F"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7CFA372C"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160" w:type="dxa"/>
            <w:vMerge/>
            <w:tcMar>
              <w:top w:w="80" w:type="dxa"/>
              <w:left w:w="80" w:type="dxa"/>
              <w:bottom w:w="80" w:type="dxa"/>
              <w:right w:w="80" w:type="dxa"/>
            </w:tcMar>
          </w:tcPr>
          <w:p w14:paraId="262388A0"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800" w:type="dxa"/>
            <w:vMerge/>
            <w:tcMar>
              <w:top w:w="80" w:type="dxa"/>
              <w:left w:w="80" w:type="dxa"/>
              <w:bottom w:w="80" w:type="dxa"/>
              <w:right w:w="80" w:type="dxa"/>
            </w:tcMar>
          </w:tcPr>
          <w:p w14:paraId="3C3D1C7F"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620" w:type="dxa"/>
            <w:vMerge/>
            <w:tcMar>
              <w:top w:w="80" w:type="dxa"/>
              <w:left w:w="80" w:type="dxa"/>
              <w:bottom w:w="80" w:type="dxa"/>
              <w:right w:w="80" w:type="dxa"/>
            </w:tcMar>
          </w:tcPr>
          <w:p w14:paraId="0F7AFAB9"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40" w:type="dxa"/>
            <w:vMerge/>
            <w:tcMar>
              <w:top w:w="80" w:type="dxa"/>
              <w:left w:w="80" w:type="dxa"/>
              <w:bottom w:w="80" w:type="dxa"/>
              <w:right w:w="80" w:type="dxa"/>
            </w:tcMar>
          </w:tcPr>
          <w:p w14:paraId="7BF142BA"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146" w:type="dxa"/>
            <w:vMerge/>
            <w:tcMar>
              <w:top w:w="80" w:type="dxa"/>
              <w:left w:w="80" w:type="dxa"/>
              <w:bottom w:w="80" w:type="dxa"/>
              <w:right w:w="80" w:type="dxa"/>
            </w:tcMar>
          </w:tcPr>
          <w:p w14:paraId="7199CA42"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72" w:type="dxa"/>
            <w:tcMar>
              <w:top w:w="80" w:type="dxa"/>
              <w:left w:w="80" w:type="dxa"/>
              <w:bottom w:w="80" w:type="dxa"/>
              <w:right w:w="80" w:type="dxa"/>
            </w:tcMar>
          </w:tcPr>
          <w:p w14:paraId="33F14D60" w14:textId="77777777" w:rsidR="00A760E7" w:rsidRDefault="00A760E7">
            <w:pPr>
              <w:pBdr>
                <w:top w:val="nil"/>
                <w:left w:val="nil"/>
                <w:bottom w:val="nil"/>
                <w:right w:val="nil"/>
                <w:between w:val="nil"/>
              </w:pBdr>
              <w:spacing w:after="60"/>
              <w:jc w:val="both"/>
              <w:rPr>
                <w:rFonts w:ascii="Arial" w:eastAsia="Century Gothic" w:hAnsi="Arial" w:cs="Arial"/>
                <w:color w:val="000000"/>
                <w:sz w:val="18"/>
              </w:rPr>
            </w:pPr>
            <w:r>
              <w:rPr>
                <w:rFonts w:ascii="Arial" w:eastAsia="Century Gothic" w:hAnsi="Arial" w:cs="Arial"/>
                <w:color w:val="000000"/>
                <w:sz w:val="18"/>
              </w:rPr>
              <w:t>Risk treatment: 2.6:</w:t>
            </w:r>
          </w:p>
          <w:p w14:paraId="4B32180B" w14:textId="77777777" w:rsidR="00A760E7" w:rsidRDefault="00A760E7">
            <w:pPr>
              <w:pBdr>
                <w:top w:val="nil"/>
                <w:left w:val="nil"/>
                <w:bottom w:val="nil"/>
                <w:right w:val="nil"/>
                <w:between w:val="nil"/>
              </w:pBdr>
              <w:spacing w:after="60"/>
              <w:jc w:val="both"/>
              <w:rPr>
                <w:rFonts w:ascii="Arial" w:eastAsia="Century Gothic" w:hAnsi="Arial" w:cs="Arial"/>
                <w:color w:val="000000"/>
                <w:sz w:val="18"/>
                <w:lang w:bidi="en-US"/>
              </w:rPr>
            </w:pPr>
            <w:r w:rsidRPr="00F522DB">
              <w:rPr>
                <w:rFonts w:ascii="Arial" w:eastAsia="Century Gothic" w:hAnsi="Arial" w:cs="Arial"/>
                <w:color w:val="000000"/>
                <w:sz w:val="18"/>
                <w:lang w:bidi="en-US"/>
              </w:rPr>
              <w:t xml:space="preserve">Universal design and accessibility standards will be integrated into project infrastructure, facilities, and information materials to ensure equitable access for persons with </w:t>
            </w:r>
            <w:r w:rsidRPr="00F522DB">
              <w:rPr>
                <w:rFonts w:ascii="Arial" w:eastAsia="Century Gothic" w:hAnsi="Arial" w:cs="Arial"/>
                <w:color w:val="000000"/>
                <w:sz w:val="18"/>
                <w:lang w:bidi="en-US"/>
              </w:rPr>
              <w:lastRenderedPageBreak/>
              <w:t>disabilities and diverse population groups.</w:t>
            </w:r>
          </w:p>
          <w:p w14:paraId="5BD1325D" w14:textId="77777777" w:rsidR="00A760E7" w:rsidRDefault="00A760E7">
            <w:pPr>
              <w:pBdr>
                <w:top w:val="nil"/>
                <w:left w:val="nil"/>
                <w:bottom w:val="nil"/>
                <w:right w:val="nil"/>
                <w:between w:val="nil"/>
              </w:pBdr>
              <w:spacing w:after="60"/>
              <w:jc w:val="both"/>
              <w:rPr>
                <w:rFonts w:ascii="Arial" w:eastAsia="Century Gothic" w:hAnsi="Arial" w:cs="Arial"/>
                <w:color w:val="000000"/>
                <w:sz w:val="18"/>
                <w:lang w:bidi="en-US"/>
              </w:rPr>
            </w:pPr>
          </w:p>
          <w:p w14:paraId="038607DC" w14:textId="77777777" w:rsidR="00A760E7" w:rsidRPr="00F522DB" w:rsidRDefault="00A760E7">
            <w:pPr>
              <w:pBdr>
                <w:top w:val="nil"/>
                <w:left w:val="nil"/>
                <w:bottom w:val="nil"/>
                <w:right w:val="nil"/>
                <w:between w:val="nil"/>
              </w:pBdr>
              <w:spacing w:after="60"/>
              <w:jc w:val="both"/>
              <w:rPr>
                <w:rFonts w:ascii="Arial" w:eastAsia="Century Gothic" w:hAnsi="Arial" w:cs="Arial"/>
                <w:color w:val="000000"/>
                <w:sz w:val="18"/>
                <w:lang w:bidi="en-US"/>
              </w:rPr>
            </w:pPr>
            <w:r w:rsidRPr="00D5527E">
              <w:rPr>
                <w:rFonts w:ascii="Arial" w:eastAsia="Century Gothic" w:hAnsi="Arial" w:cs="Arial"/>
                <w:color w:val="000000"/>
                <w:sz w:val="18"/>
              </w:rPr>
              <w:t>Risk Treatment Owner: Project Manager</w:t>
            </w:r>
          </w:p>
          <w:p w14:paraId="47E82FE1" w14:textId="77777777" w:rsidR="00A760E7" w:rsidRDefault="00A760E7">
            <w:pPr>
              <w:pBdr>
                <w:top w:val="nil"/>
                <w:left w:val="nil"/>
                <w:bottom w:val="nil"/>
                <w:right w:val="nil"/>
                <w:between w:val="nil"/>
              </w:pBdr>
              <w:spacing w:after="60"/>
              <w:jc w:val="both"/>
              <w:rPr>
                <w:rFonts w:ascii="Arial" w:eastAsia="Century Gothic" w:hAnsi="Arial" w:cs="Arial"/>
                <w:color w:val="000000"/>
                <w:sz w:val="18"/>
              </w:rPr>
            </w:pPr>
          </w:p>
        </w:tc>
      </w:tr>
      <w:tr w:rsidR="00A760E7" w:rsidRPr="003B5E2E" w14:paraId="11E3A917" w14:textId="77777777" w:rsidTr="00A760E7">
        <w:trPr>
          <w:trHeight w:val="189"/>
        </w:trPr>
        <w:tc>
          <w:tcPr>
            <w:tcW w:w="360" w:type="dxa"/>
            <w:vMerge/>
            <w:tcMar>
              <w:top w:w="80" w:type="dxa"/>
              <w:left w:w="80" w:type="dxa"/>
              <w:bottom w:w="80" w:type="dxa"/>
              <w:right w:w="80" w:type="dxa"/>
            </w:tcMar>
          </w:tcPr>
          <w:p w14:paraId="557C9479"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2758B9F4"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11E290DF"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160" w:type="dxa"/>
            <w:vMerge/>
            <w:tcMar>
              <w:top w:w="80" w:type="dxa"/>
              <w:left w:w="80" w:type="dxa"/>
              <w:bottom w:w="80" w:type="dxa"/>
              <w:right w:w="80" w:type="dxa"/>
            </w:tcMar>
          </w:tcPr>
          <w:p w14:paraId="3BDC7C93"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800" w:type="dxa"/>
            <w:vMerge/>
            <w:tcMar>
              <w:top w:w="80" w:type="dxa"/>
              <w:left w:w="80" w:type="dxa"/>
              <w:bottom w:w="80" w:type="dxa"/>
              <w:right w:w="80" w:type="dxa"/>
            </w:tcMar>
          </w:tcPr>
          <w:p w14:paraId="14A3EAC6"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620" w:type="dxa"/>
            <w:vMerge/>
            <w:tcMar>
              <w:top w:w="80" w:type="dxa"/>
              <w:left w:w="80" w:type="dxa"/>
              <w:bottom w:w="80" w:type="dxa"/>
              <w:right w:w="80" w:type="dxa"/>
            </w:tcMar>
          </w:tcPr>
          <w:p w14:paraId="6F725976"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40" w:type="dxa"/>
            <w:vMerge/>
            <w:tcMar>
              <w:top w:w="80" w:type="dxa"/>
              <w:left w:w="80" w:type="dxa"/>
              <w:bottom w:w="80" w:type="dxa"/>
              <w:right w:w="80" w:type="dxa"/>
            </w:tcMar>
          </w:tcPr>
          <w:p w14:paraId="10DEF22A"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146" w:type="dxa"/>
            <w:vMerge/>
            <w:tcMar>
              <w:top w:w="80" w:type="dxa"/>
              <w:left w:w="80" w:type="dxa"/>
              <w:bottom w:w="80" w:type="dxa"/>
              <w:right w:w="80" w:type="dxa"/>
            </w:tcMar>
          </w:tcPr>
          <w:p w14:paraId="53FCF71E"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72" w:type="dxa"/>
            <w:tcMar>
              <w:top w:w="80" w:type="dxa"/>
              <w:left w:w="80" w:type="dxa"/>
              <w:bottom w:w="80" w:type="dxa"/>
              <w:right w:w="80" w:type="dxa"/>
            </w:tcMar>
          </w:tcPr>
          <w:p w14:paraId="2AA12D24" w14:textId="77777777" w:rsidR="00A760E7" w:rsidRDefault="00A760E7">
            <w:pPr>
              <w:pBdr>
                <w:top w:val="nil"/>
                <w:left w:val="nil"/>
                <w:bottom w:val="nil"/>
                <w:right w:val="nil"/>
                <w:between w:val="nil"/>
              </w:pBdr>
              <w:spacing w:after="60"/>
              <w:jc w:val="both"/>
              <w:rPr>
                <w:rFonts w:ascii="Arial" w:eastAsia="Century Gothic" w:hAnsi="Arial" w:cs="Arial"/>
                <w:color w:val="000000"/>
                <w:sz w:val="18"/>
              </w:rPr>
            </w:pPr>
            <w:r>
              <w:rPr>
                <w:rFonts w:ascii="Arial" w:eastAsia="Century Gothic" w:hAnsi="Arial" w:cs="Arial"/>
                <w:color w:val="000000"/>
                <w:sz w:val="18"/>
              </w:rPr>
              <w:t>Risk treatment 2.7:</w:t>
            </w:r>
          </w:p>
          <w:p w14:paraId="044D7F7F" w14:textId="77777777" w:rsidR="00A760E7" w:rsidRDefault="00A760E7">
            <w:pPr>
              <w:pBdr>
                <w:top w:val="nil"/>
                <w:left w:val="nil"/>
                <w:bottom w:val="nil"/>
                <w:right w:val="nil"/>
                <w:between w:val="nil"/>
              </w:pBdr>
              <w:spacing w:after="60"/>
              <w:jc w:val="both"/>
              <w:rPr>
                <w:rFonts w:ascii="Arial" w:eastAsia="Century Gothic" w:hAnsi="Arial" w:cs="Arial"/>
                <w:color w:val="000000"/>
                <w:sz w:val="18"/>
                <w:lang w:bidi="en-US"/>
              </w:rPr>
            </w:pPr>
          </w:p>
          <w:p w14:paraId="2C20CE34" w14:textId="77777777" w:rsidR="00A760E7" w:rsidRDefault="00A760E7">
            <w:pPr>
              <w:pBdr>
                <w:top w:val="nil"/>
                <w:left w:val="nil"/>
                <w:bottom w:val="nil"/>
                <w:right w:val="nil"/>
                <w:between w:val="nil"/>
              </w:pBdr>
              <w:spacing w:after="60"/>
              <w:jc w:val="both"/>
              <w:rPr>
                <w:rFonts w:ascii="Arial" w:eastAsia="Century Gothic" w:hAnsi="Arial" w:cs="Arial"/>
                <w:color w:val="000000"/>
                <w:sz w:val="18"/>
                <w:lang w:bidi="en-US"/>
              </w:rPr>
            </w:pPr>
            <w:r w:rsidRPr="004466B1">
              <w:rPr>
                <w:rFonts w:ascii="Arial" w:eastAsia="Century Gothic" w:hAnsi="Arial" w:cs="Arial"/>
                <w:color w:val="000000"/>
                <w:sz w:val="18"/>
                <w:lang w:bidi="en-US"/>
              </w:rPr>
              <w:t>Gender- and inclusion-sensitive indicators will be integrated into the project’s monitoring system to track the reach, accessibility, and participation of marginalized groups and enable timely corrective actions.</w:t>
            </w:r>
          </w:p>
          <w:p w14:paraId="01937B09" w14:textId="77777777" w:rsidR="00A760E7" w:rsidRPr="003B5E2E" w:rsidRDefault="00A760E7">
            <w:pPr>
              <w:pBdr>
                <w:top w:val="nil"/>
                <w:left w:val="nil"/>
                <w:bottom w:val="nil"/>
                <w:right w:val="nil"/>
                <w:between w:val="nil"/>
              </w:pBdr>
              <w:spacing w:after="60"/>
              <w:jc w:val="both"/>
              <w:rPr>
                <w:rFonts w:ascii="Arial" w:eastAsia="Century Gothic" w:hAnsi="Arial" w:cs="Arial"/>
                <w:color w:val="000000"/>
                <w:sz w:val="18"/>
                <w:lang w:bidi="en-US"/>
              </w:rPr>
            </w:pPr>
            <w:r w:rsidRPr="004466B1">
              <w:rPr>
                <w:rFonts w:ascii="Arial" w:eastAsia="Century Gothic" w:hAnsi="Arial" w:cs="Arial"/>
                <w:color w:val="000000"/>
                <w:sz w:val="18"/>
              </w:rPr>
              <w:lastRenderedPageBreak/>
              <w:t>Risk Treatment Owner: Project Manager</w:t>
            </w:r>
          </w:p>
        </w:tc>
      </w:tr>
      <w:tr w:rsidR="00A760E7" w:rsidRPr="003B5E2E" w14:paraId="0CDA1FCB" w14:textId="77777777" w:rsidTr="00A760E7">
        <w:trPr>
          <w:trHeight w:val="1024"/>
        </w:trPr>
        <w:tc>
          <w:tcPr>
            <w:tcW w:w="360" w:type="dxa"/>
            <w:vMerge w:val="restart"/>
            <w:tcMar>
              <w:top w:w="80" w:type="dxa"/>
              <w:left w:w="80" w:type="dxa"/>
              <w:bottom w:w="80" w:type="dxa"/>
              <w:right w:w="80" w:type="dxa"/>
            </w:tcMar>
          </w:tcPr>
          <w:p w14:paraId="65DAA043"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Arial Narrow" w:hAnsi="Arial" w:cs="Arial"/>
                <w:color w:val="000000"/>
                <w:sz w:val="18"/>
              </w:rPr>
              <w:lastRenderedPageBreak/>
              <w:t>3</w:t>
            </w:r>
          </w:p>
        </w:tc>
        <w:tc>
          <w:tcPr>
            <w:tcW w:w="2070" w:type="dxa"/>
            <w:vMerge w:val="restart"/>
            <w:tcMar>
              <w:top w:w="80" w:type="dxa"/>
              <w:left w:w="80" w:type="dxa"/>
              <w:bottom w:w="80" w:type="dxa"/>
              <w:right w:w="80" w:type="dxa"/>
            </w:tcMar>
          </w:tcPr>
          <w:p w14:paraId="0F430591"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val="en-IN"/>
              </w:rPr>
            </w:pPr>
            <w:r w:rsidRPr="003B5E2E">
              <w:rPr>
                <w:rFonts w:ascii="Arial" w:eastAsia="Arial Narrow" w:hAnsi="Arial" w:cs="Arial"/>
                <w:color w:val="000000"/>
                <w:sz w:val="18"/>
                <w:lang w:bidi="en-US"/>
              </w:rPr>
              <w:t>There is a risk of a continued decline in women’s participation in project-supported waste management activities, evidenced by the reduction from 46 women in 2018 to only 1 woman among the current 30 Safai Saathis, indicating insufficient integration of gender equality considerations within project planning, implementation, and monitoring processes.</w:t>
            </w:r>
          </w:p>
          <w:p w14:paraId="193957F5"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2070" w:type="dxa"/>
            <w:vMerge w:val="restart"/>
            <w:tcMar>
              <w:top w:w="80" w:type="dxa"/>
              <w:left w:w="80" w:type="dxa"/>
              <w:bottom w:w="80" w:type="dxa"/>
              <w:right w:w="80" w:type="dxa"/>
            </w:tcMar>
          </w:tcPr>
          <w:p w14:paraId="47F00208"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val="en-IN"/>
              </w:rPr>
            </w:pPr>
            <w:r w:rsidRPr="003B5E2E">
              <w:rPr>
                <w:rFonts w:ascii="Arial" w:eastAsia="Century Gothic" w:hAnsi="Arial" w:cs="Arial"/>
                <w:color w:val="000000"/>
                <w:sz w:val="18"/>
                <w:lang w:bidi="en-US"/>
              </w:rPr>
              <w:t>This may be driven by inadequate gender analysis during project design, limited understanding of gender-specific barriers such as mobility constraints following relocation, lack of targeted outreach to women waste workers, and absence of enabling conditions (e.g., safe transport, supportive infrastructure, flexible work arrangements). Additionally, the shift toward more formalized and higher-paying roles has led to male-dominated recruitment patterns, further reducing women’s entry and retention in waste management roles.</w:t>
            </w:r>
          </w:p>
          <w:p w14:paraId="5D8AD74E"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2160" w:type="dxa"/>
            <w:vMerge w:val="restart"/>
            <w:tcMar>
              <w:top w:w="80" w:type="dxa"/>
              <w:left w:w="80" w:type="dxa"/>
              <w:bottom w:w="80" w:type="dxa"/>
              <w:right w:w="80" w:type="dxa"/>
            </w:tcMar>
          </w:tcPr>
          <w:p w14:paraId="3272A27B"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val="en-IN"/>
              </w:rPr>
            </w:pPr>
            <w:r w:rsidRPr="003B5E2E">
              <w:rPr>
                <w:rFonts w:ascii="Arial" w:eastAsia="Century Gothic" w:hAnsi="Arial" w:cs="Arial"/>
                <w:color w:val="000000"/>
                <w:sz w:val="18"/>
                <w:lang w:val="en-IN"/>
              </w:rPr>
              <w:lastRenderedPageBreak/>
              <w:t>This could result in reduced participation of women, inequitable access to project benefits, and missed opportunities to enhance women’s empowerment and the overall effectiveness of project outcomes.</w:t>
            </w:r>
          </w:p>
          <w:p w14:paraId="72D005AC"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1800" w:type="dxa"/>
            <w:vMerge w:val="restart"/>
            <w:tcMar>
              <w:top w:w="80" w:type="dxa"/>
              <w:left w:w="80" w:type="dxa"/>
              <w:bottom w:w="80" w:type="dxa"/>
              <w:right w:w="80" w:type="dxa"/>
            </w:tcMar>
          </w:tcPr>
          <w:sdt>
            <w:sdtPr>
              <w:rPr>
                <w:rFonts w:ascii="Arial" w:hAnsi="Arial" w:cs="Arial"/>
                <w:b/>
                <w:bCs/>
                <w:sz w:val="20"/>
                <w:szCs w:val="20"/>
                <w:highlight w:val="lightGray"/>
              </w:rPr>
              <w:alias w:val="Select Risk Categories and Sub-categories"/>
              <w:tag w:val="Select Risk Categories and Sub-categories"/>
              <w:id w:val="-1126610991"/>
              <w:placeholder>
                <w:docPart w:val="6E1A7CC7A3224CA6987793E0B8C3369F"/>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31769225" w14:textId="77777777" w:rsidR="00A760E7" w:rsidRPr="003B5E2E" w:rsidRDefault="00A760E7">
                <w:pPr>
                  <w:spacing w:beforeLines="60" w:before="144" w:afterLines="60" w:after="144"/>
                  <w:contextualSpacing/>
                  <w:rPr>
                    <w:rFonts w:ascii="Arial" w:hAnsi="Arial" w:cs="Arial"/>
                    <w:b/>
                    <w:sz w:val="20"/>
                  </w:rPr>
                </w:pPr>
                <w:r>
                  <w:rPr>
                    <w:rFonts w:ascii="Arial" w:hAnsi="Arial" w:cs="Arial"/>
                    <w:b/>
                    <w:sz w:val="20"/>
                    <w:highlight w:val="lightGray"/>
                  </w:rPr>
                  <w:t>1. SOCIAL AND ENVIRONMENTAL (1.2. Gender equality and women’s empowerment) - UNDP Risk Appetite: CAUTIOUS</w:t>
                </w:r>
              </w:p>
            </w:sdtContent>
          </w:sdt>
          <w:p w14:paraId="2CD15642" w14:textId="77777777" w:rsidR="00A760E7" w:rsidRPr="003B5E2E" w:rsidRDefault="00A760E7">
            <w:pPr>
              <w:pBdr>
                <w:top w:val="nil"/>
                <w:left w:val="nil"/>
                <w:bottom w:val="nil"/>
                <w:right w:val="nil"/>
                <w:between w:val="nil"/>
              </w:pBdr>
              <w:rPr>
                <w:rFonts w:ascii="Arial" w:eastAsia="Century Gothic" w:hAnsi="Arial" w:cs="Arial"/>
                <w:color w:val="000000"/>
                <w:sz w:val="18"/>
              </w:rPr>
            </w:pPr>
          </w:p>
        </w:tc>
        <w:tc>
          <w:tcPr>
            <w:tcW w:w="1620" w:type="dxa"/>
            <w:vMerge w:val="restart"/>
            <w:tcMar>
              <w:top w:w="80" w:type="dxa"/>
              <w:left w:w="80" w:type="dxa"/>
              <w:bottom w:w="80" w:type="dxa"/>
              <w:right w:w="80" w:type="dxa"/>
            </w:tcMar>
          </w:tcPr>
          <w:p w14:paraId="75E6DA05" w14:textId="77777777" w:rsidR="00A760E7" w:rsidRPr="003B5E2E" w:rsidRDefault="00A760E7">
            <w:pPr>
              <w:spacing w:after="40"/>
              <w:rPr>
                <w:rFonts w:ascii="Arial" w:hAnsi="Arial" w:cs="Arial"/>
                <w:sz w:val="20"/>
              </w:rPr>
            </w:pPr>
            <w:r w:rsidRPr="003B5E2E">
              <w:rPr>
                <w:rFonts w:ascii="Arial" w:hAnsi="Arial" w:cs="Arial"/>
                <w:sz w:val="20"/>
              </w:rPr>
              <w:t>Likelihood:</w:t>
            </w:r>
          </w:p>
          <w:p w14:paraId="3446ECED" w14:textId="77777777" w:rsidR="00A760E7" w:rsidRPr="003B5E2E" w:rsidRDefault="00000000">
            <w:pPr>
              <w:spacing w:after="40"/>
              <w:rPr>
                <w:rFonts w:ascii="Arial" w:hAnsi="Arial" w:cs="Arial"/>
                <w:b/>
                <w:sz w:val="20"/>
              </w:rPr>
            </w:pPr>
            <w:sdt>
              <w:sdtPr>
                <w:rPr>
                  <w:rFonts w:ascii="Arial" w:hAnsi="Arial" w:cs="Arial"/>
                  <w:b/>
                  <w:sz w:val="20"/>
                  <w:highlight w:val="lightGray"/>
                </w:rPr>
                <w:alias w:val="Select Likelihood Level"/>
                <w:tag w:val="Select Likelihood Level"/>
                <w:id w:val="1724790829"/>
                <w:placeholder>
                  <w:docPart w:val="B0B08BC3FD1746C48CD15C1D983F2BC7"/>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A760E7">
                  <w:rPr>
                    <w:rFonts w:ascii="Arial" w:hAnsi="Arial" w:cs="Arial"/>
                    <w:b/>
                    <w:sz w:val="20"/>
                    <w:highlight w:val="lightGray"/>
                  </w:rPr>
                  <w:t>3 - Moderately likely</w:t>
                </w:r>
              </w:sdtContent>
            </w:sdt>
          </w:p>
          <w:p w14:paraId="1FFC045C" w14:textId="77777777" w:rsidR="00A760E7" w:rsidRPr="003B5E2E" w:rsidRDefault="00A760E7">
            <w:pPr>
              <w:spacing w:after="40"/>
              <w:rPr>
                <w:rFonts w:ascii="Arial" w:hAnsi="Arial" w:cs="Arial"/>
                <w:sz w:val="20"/>
              </w:rPr>
            </w:pPr>
            <w:r w:rsidRPr="003B5E2E">
              <w:rPr>
                <w:rFonts w:ascii="Arial" w:hAnsi="Arial" w:cs="Arial"/>
                <w:sz w:val="20"/>
              </w:rPr>
              <w:t xml:space="preserve">Impact: </w:t>
            </w:r>
          </w:p>
          <w:p w14:paraId="2240031B" w14:textId="77777777" w:rsidR="00A760E7" w:rsidRPr="003B5E2E" w:rsidRDefault="00000000">
            <w:pPr>
              <w:spacing w:after="40"/>
              <w:rPr>
                <w:rFonts w:ascii="Arial" w:hAnsi="Arial" w:cs="Arial"/>
                <w:b/>
                <w:sz w:val="20"/>
                <w:highlight w:val="lightGray"/>
              </w:rPr>
            </w:pPr>
            <w:sdt>
              <w:sdtPr>
                <w:rPr>
                  <w:rFonts w:ascii="Arial" w:hAnsi="Arial" w:cs="Arial"/>
                  <w:b/>
                  <w:sz w:val="20"/>
                  <w:highlight w:val="lightGray"/>
                </w:rPr>
                <w:alias w:val="Select Impact Level"/>
                <w:tag w:val="Select Impact Level"/>
                <w:id w:val="1801193641"/>
                <w:placeholder>
                  <w:docPart w:val="B0B08BC3FD1746C48CD15C1D983F2BC7"/>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A760E7">
                  <w:rPr>
                    <w:rFonts w:ascii="Arial" w:hAnsi="Arial" w:cs="Arial"/>
                    <w:b/>
                    <w:sz w:val="20"/>
                    <w:highlight w:val="lightGray"/>
                  </w:rPr>
                  <w:t>3 - Intermediate</w:t>
                </w:r>
              </w:sdtContent>
            </w:sdt>
          </w:p>
          <w:p w14:paraId="0CC3F9CE" w14:textId="77777777" w:rsidR="00A760E7" w:rsidRPr="003B5E2E" w:rsidRDefault="00A760E7">
            <w:pPr>
              <w:spacing w:after="40"/>
              <w:rPr>
                <w:rFonts w:ascii="Arial" w:hAnsi="Arial" w:cs="Arial"/>
                <w:sz w:val="20"/>
              </w:rPr>
            </w:pPr>
            <w:r w:rsidRPr="003B5E2E">
              <w:rPr>
                <w:rFonts w:ascii="Arial" w:hAnsi="Arial" w:cs="Arial"/>
                <w:sz w:val="20"/>
              </w:rPr>
              <w:t>Risk level:</w:t>
            </w:r>
          </w:p>
          <w:p w14:paraId="555302E4" w14:textId="77777777" w:rsidR="00A760E7" w:rsidRPr="003B5E2E" w:rsidRDefault="00000000">
            <w:pPr>
              <w:pBdr>
                <w:top w:val="nil"/>
                <w:left w:val="nil"/>
                <w:bottom w:val="nil"/>
                <w:right w:val="nil"/>
                <w:between w:val="nil"/>
              </w:pBdr>
              <w:jc w:val="both"/>
              <w:rPr>
                <w:rFonts w:ascii="Arial" w:eastAsia="Century Gothic" w:hAnsi="Arial" w:cs="Arial"/>
                <w:color w:val="000000"/>
                <w:sz w:val="18"/>
              </w:rPr>
            </w:pPr>
            <w:sdt>
              <w:sdtPr>
                <w:rPr>
                  <w:rFonts w:ascii="Arial" w:hAnsi="Arial" w:cs="Arial"/>
                  <w:b/>
                  <w:sz w:val="20"/>
                  <w:highlight w:val="lightGray"/>
                </w:rPr>
                <w:alias w:val="Select Risk Level"/>
                <w:tag w:val="Select Risk Level"/>
                <w:id w:val="2083714873"/>
                <w:placeholder>
                  <w:docPart w:val="B0B08BC3FD1746C48CD15C1D983F2BC7"/>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A760E7">
                  <w:rPr>
                    <w:rFonts w:ascii="Arial" w:hAnsi="Arial" w:cs="Arial"/>
                    <w:b/>
                    <w:sz w:val="20"/>
                    <w:highlight w:val="lightGray"/>
                  </w:rPr>
                  <w:t>MODERATE (equates to a risk appetite of EXPLORATORY)</w:t>
                </w:r>
              </w:sdtContent>
            </w:sdt>
          </w:p>
        </w:tc>
        <w:tc>
          <w:tcPr>
            <w:tcW w:w="1440" w:type="dxa"/>
            <w:vMerge w:val="restart"/>
            <w:tcMar>
              <w:top w:w="80" w:type="dxa"/>
              <w:left w:w="80" w:type="dxa"/>
              <w:bottom w:w="80" w:type="dxa"/>
              <w:right w:w="80" w:type="dxa"/>
            </w:tcMar>
          </w:tcPr>
          <w:p w14:paraId="6CA2C15D" w14:textId="77777777" w:rsidR="00A760E7" w:rsidRPr="003B5E2E" w:rsidRDefault="00A760E7">
            <w:pPr>
              <w:spacing w:before="40" w:after="40"/>
              <w:contextualSpacing/>
              <w:rPr>
                <w:rFonts w:ascii="Arial" w:hAnsi="Arial" w:cs="Arial"/>
                <w:sz w:val="20"/>
                <w:szCs w:val="20"/>
                <w:highlight w:val="lightGray"/>
              </w:rPr>
            </w:pPr>
            <w:commentRangeStart w:id="57"/>
            <w:r w:rsidRPr="64EEABBB">
              <w:rPr>
                <w:rFonts w:ascii="Arial" w:hAnsi="Arial" w:cs="Arial"/>
                <w:sz w:val="20"/>
                <w:szCs w:val="20"/>
              </w:rPr>
              <w:t>Fro</w:t>
            </w:r>
            <w:commentRangeEnd w:id="57"/>
            <w:r w:rsidRPr="64EEABBB">
              <w:rPr>
                <w:rStyle w:val="CommentReference"/>
                <w:rFonts w:ascii="Arial" w:hAnsi="Arial" w:cs="Arial"/>
                <w:sz w:val="20"/>
                <w:szCs w:val="20"/>
              </w:rPr>
              <w:commentReference w:id="57"/>
            </w:r>
            <w:r w:rsidRPr="64EEABBB">
              <w:rPr>
                <w:rFonts w:ascii="Arial" w:hAnsi="Arial" w:cs="Arial"/>
                <w:sz w:val="20"/>
                <w:szCs w:val="20"/>
              </w:rPr>
              <w:t xml:space="preserve">m: </w:t>
            </w:r>
            <w:sdt>
              <w:sdtPr>
                <w:rPr>
                  <w:rFonts w:ascii="Arial" w:hAnsi="Arial" w:cs="Arial"/>
                  <w:sz w:val="20"/>
                  <w:szCs w:val="20"/>
                  <w:highlight w:val="lightGray"/>
                </w:rPr>
                <w:alias w:val="Select starting date"/>
                <w:tag w:val="Select starting date"/>
                <w:id w:val="-1251267998"/>
                <w:placeholder>
                  <w:docPart w:val="D37DD1AA5B7943A181275F6586B41BBF"/>
                </w:placeholder>
                <w:showingPlcHdr/>
                <w:date>
                  <w:dateFormat w:val="dd-MMM-yy"/>
                  <w:lid w:val="en-US"/>
                  <w:storeMappedDataAs w:val="dateTime"/>
                  <w:calendar w:val="gregorian"/>
                </w:date>
              </w:sdtPr>
              <w:sdtContent>
                <w:r w:rsidRPr="64EEABBB">
                  <w:rPr>
                    <w:rStyle w:val="PlaceholderText"/>
                    <w:rFonts w:ascii="Arial" w:hAnsi="Arial" w:cs="Arial"/>
                    <w:b/>
                    <w:bCs/>
                    <w:sz w:val="20"/>
                    <w:szCs w:val="20"/>
                    <w:highlight w:val="lightGray"/>
                  </w:rPr>
                  <w:t>Click or tap to enter a date.</w:t>
                </w:r>
              </w:sdtContent>
            </w:sdt>
          </w:p>
          <w:p w14:paraId="3AE0F323" w14:textId="77777777" w:rsidR="00A760E7" w:rsidRPr="003B5E2E" w:rsidRDefault="00A760E7">
            <w:pPr>
              <w:spacing w:before="40" w:after="40"/>
              <w:contextualSpacing/>
              <w:rPr>
                <w:rFonts w:ascii="Arial" w:hAnsi="Arial" w:cs="Arial"/>
                <w:sz w:val="20"/>
                <w:highlight w:val="lightGray"/>
              </w:rPr>
            </w:pPr>
          </w:p>
          <w:p w14:paraId="62DC6459" w14:textId="77777777" w:rsidR="00A760E7" w:rsidRPr="003B5E2E" w:rsidRDefault="00A760E7">
            <w:pPr>
              <w:pBdr>
                <w:top w:val="nil"/>
                <w:left w:val="nil"/>
                <w:bottom w:val="nil"/>
                <w:right w:val="nil"/>
                <w:between w:val="nil"/>
              </w:pBdr>
              <w:ind w:left="-270"/>
              <w:jc w:val="both"/>
              <w:rPr>
                <w:rFonts w:ascii="Arial" w:eastAsia="Century Gothic" w:hAnsi="Arial" w:cs="Arial"/>
                <w:color w:val="000000"/>
                <w:sz w:val="18"/>
              </w:rPr>
            </w:pPr>
            <w:r w:rsidRPr="003B5E2E">
              <w:rPr>
                <w:rFonts w:ascii="Arial" w:hAnsi="Arial" w:cs="Arial"/>
                <w:sz w:val="20"/>
              </w:rPr>
              <w:t xml:space="preserve">To: </w:t>
            </w:r>
            <w:sdt>
              <w:sdtPr>
                <w:rPr>
                  <w:rFonts w:ascii="Arial" w:hAnsi="Arial" w:cs="Arial"/>
                  <w:sz w:val="20"/>
                  <w:highlight w:val="lightGray"/>
                </w:rPr>
                <w:alias w:val="Select End Date"/>
                <w:tag w:val="Select End Date"/>
                <w:id w:val="1366720666"/>
                <w:placeholder>
                  <w:docPart w:val="D37DD1AA5B7943A181275F6586B41BBF"/>
                </w:placeholder>
                <w:showingPlcHdr/>
                <w:date>
                  <w:dateFormat w:val="dd-MMM-yy"/>
                  <w:lid w:val="en-US"/>
                  <w:storeMappedDataAs w:val="dateTime"/>
                  <w:calendar w:val="gregorian"/>
                </w:date>
              </w:sdtPr>
              <w:sdtContent>
                <w:r w:rsidRPr="003B5E2E">
                  <w:rPr>
                    <w:rStyle w:val="PlaceholderText"/>
                    <w:rFonts w:ascii="Arial" w:hAnsi="Arial" w:cs="Arial"/>
                    <w:b/>
                    <w:sz w:val="20"/>
                    <w:highlight w:val="lightGray"/>
                  </w:rPr>
                  <w:t>Click or tap to enter a date.</w:t>
                </w:r>
              </w:sdtContent>
            </w:sdt>
          </w:p>
        </w:tc>
        <w:tc>
          <w:tcPr>
            <w:tcW w:w="1146" w:type="dxa"/>
            <w:vMerge w:val="restart"/>
            <w:tcMar>
              <w:top w:w="80" w:type="dxa"/>
              <w:left w:w="80" w:type="dxa"/>
              <w:bottom w:w="80" w:type="dxa"/>
              <w:right w:w="80" w:type="dxa"/>
            </w:tcMar>
          </w:tcPr>
          <w:p w14:paraId="3C0293FB" w14:textId="77777777" w:rsidR="00A760E7" w:rsidRPr="003B5E2E" w:rsidRDefault="00A760E7">
            <w:pPr>
              <w:pBdr>
                <w:top w:val="nil"/>
                <w:left w:val="nil"/>
                <w:bottom w:val="nil"/>
                <w:right w:val="nil"/>
                <w:between w:val="nil"/>
              </w:pBdr>
              <w:jc w:val="both"/>
              <w:rPr>
                <w:rFonts w:ascii="Arial" w:eastAsia="Century Gothic" w:hAnsi="Arial" w:cs="Arial"/>
                <w:color w:val="000000" w:themeColor="text1"/>
                <w:sz w:val="18"/>
                <w:szCs w:val="18"/>
              </w:rPr>
            </w:pPr>
            <w:r w:rsidRPr="2EDD3875">
              <w:rPr>
                <w:rFonts w:ascii="Arial" w:eastAsia="Century Gothic" w:hAnsi="Arial" w:cs="Arial"/>
                <w:color w:val="000000" w:themeColor="text1"/>
                <w:sz w:val="18"/>
                <w:szCs w:val="18"/>
              </w:rPr>
              <w:t>Project Specialist, CE&amp;CWM</w:t>
            </w:r>
          </w:p>
          <w:p w14:paraId="49F3E25E"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p w14:paraId="2C40165A"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1472" w:type="dxa"/>
            <w:tcMar>
              <w:top w:w="80" w:type="dxa"/>
              <w:left w:w="80" w:type="dxa"/>
              <w:bottom w:w="80" w:type="dxa"/>
              <w:right w:w="80" w:type="dxa"/>
            </w:tcMar>
          </w:tcPr>
          <w:p w14:paraId="31A64B3F"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 xml:space="preserve">Risk Treatment 3.1: </w:t>
            </w:r>
          </w:p>
          <w:p w14:paraId="53A16D7A" w14:textId="77777777" w:rsidR="00A760E7" w:rsidRPr="007F3DF3" w:rsidRDefault="00A760E7">
            <w:pPr>
              <w:pBdr>
                <w:top w:val="nil"/>
                <w:left w:val="nil"/>
                <w:bottom w:val="nil"/>
                <w:right w:val="nil"/>
                <w:between w:val="nil"/>
              </w:pBdr>
              <w:spacing w:after="60"/>
              <w:jc w:val="both"/>
              <w:rPr>
                <w:rFonts w:ascii="Arial" w:eastAsia="Arial Narrow" w:hAnsi="Arial" w:cs="Arial"/>
                <w:color w:val="000000"/>
                <w:sz w:val="18"/>
                <w:szCs w:val="18"/>
                <w:lang w:val="en-IN"/>
              </w:rPr>
            </w:pPr>
            <w:r w:rsidRPr="007F3DF3">
              <w:rPr>
                <w:rFonts w:ascii="Arial" w:eastAsia="Arial Narrow" w:hAnsi="Arial" w:cs="Arial"/>
                <w:color w:val="000000"/>
                <w:sz w:val="18"/>
                <w:szCs w:val="18"/>
                <w:lang w:bidi="en-US"/>
              </w:rPr>
              <w:t xml:space="preserve">The project Gender Action Plan (GAP) will be updated to reflect the gender-specific risks identified through the SESP and field consultations, incorporating targeted actions to address declining women’s participation. The revised GAP will guide implementation teams on priority interventions, timelines, and responsibilities to ensure sustained </w:t>
            </w:r>
            <w:r w:rsidRPr="007F3DF3">
              <w:rPr>
                <w:rFonts w:ascii="Arial" w:eastAsia="Arial Narrow" w:hAnsi="Arial" w:cs="Arial"/>
                <w:color w:val="000000"/>
                <w:sz w:val="18"/>
                <w:szCs w:val="18"/>
                <w:lang w:bidi="en-US"/>
              </w:rPr>
              <w:lastRenderedPageBreak/>
              <w:t>gender-responsive project delivery.</w:t>
            </w:r>
            <w:r w:rsidRPr="007F3DF3">
              <w:rPr>
                <w:rFonts w:ascii="Arial" w:eastAsia="Arial Narrow" w:hAnsi="Arial" w:cs="Arial"/>
                <w:b/>
                <w:bCs/>
                <w:color w:val="000000"/>
                <w:sz w:val="18"/>
                <w:szCs w:val="18"/>
                <w:lang w:bidi="en-US"/>
              </w:rPr>
              <w:t xml:space="preserve"> </w:t>
            </w:r>
            <w:r w:rsidRPr="007F3DF3">
              <w:rPr>
                <w:rFonts w:ascii="Arial" w:eastAsia="Arial Narrow" w:hAnsi="Arial" w:cs="Arial"/>
                <w:color w:val="000000"/>
                <w:sz w:val="18"/>
                <w:szCs w:val="18"/>
                <w:lang w:bidi="en-US"/>
              </w:rPr>
              <w:t>UNDP will strengthen oversight of gender equality outcomes by reviewing partner outreach plans, ensuring implementation of the updated Gender Action Plan (GAP).</w:t>
            </w:r>
            <w:r w:rsidRPr="007F3DF3">
              <w:rPr>
                <w:rFonts w:ascii="Arial" w:eastAsia="Arial Narrow" w:hAnsi="Arial" w:cs="Arial"/>
                <w:b/>
                <w:bCs/>
                <w:color w:val="000000"/>
                <w:sz w:val="18"/>
                <w:szCs w:val="18"/>
                <w:lang w:bidi="en-US"/>
              </w:rPr>
              <w:t xml:space="preserve"> </w:t>
            </w:r>
          </w:p>
          <w:p w14:paraId="72F1C6FF"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p>
          <w:p w14:paraId="406C1122" w14:textId="77777777" w:rsidR="00A760E7" w:rsidRPr="003B5E2E" w:rsidRDefault="00A760E7">
            <w:pPr>
              <w:pBdr>
                <w:top w:val="nil"/>
                <w:left w:val="nil"/>
                <w:bottom w:val="nil"/>
                <w:right w:val="nil"/>
                <w:between w:val="nil"/>
              </w:pBdr>
              <w:spacing w:after="60"/>
              <w:jc w:val="both"/>
              <w:rPr>
                <w:rFonts w:ascii="Arial" w:eastAsia="Arial Narrow" w:hAnsi="Arial" w:cs="Arial"/>
                <w:color w:val="000000"/>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6D36C597" w14:textId="77777777" w:rsidTr="00A760E7">
        <w:trPr>
          <w:trHeight w:val="1022"/>
        </w:trPr>
        <w:tc>
          <w:tcPr>
            <w:tcW w:w="360" w:type="dxa"/>
            <w:vMerge/>
            <w:tcMar>
              <w:top w:w="80" w:type="dxa"/>
              <w:left w:w="80" w:type="dxa"/>
              <w:bottom w:w="80" w:type="dxa"/>
              <w:right w:w="80" w:type="dxa"/>
            </w:tcMar>
          </w:tcPr>
          <w:p w14:paraId="27026B71"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22E08679"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1A93A12F"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2C9B37A8"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val="en-IN"/>
              </w:rPr>
            </w:pPr>
          </w:p>
        </w:tc>
        <w:tc>
          <w:tcPr>
            <w:tcW w:w="1800" w:type="dxa"/>
            <w:vMerge/>
            <w:tcMar>
              <w:top w:w="80" w:type="dxa"/>
              <w:left w:w="80" w:type="dxa"/>
              <w:bottom w:w="80" w:type="dxa"/>
              <w:right w:w="80" w:type="dxa"/>
            </w:tcMar>
          </w:tcPr>
          <w:p w14:paraId="59B2E89E"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3F92E544"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017242D0"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1779E8A0"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3ADE0B68"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Pr>
                <w:rFonts w:ascii="Arial" w:eastAsia="Arial Narrow" w:hAnsi="Arial" w:cs="Arial"/>
                <w:color w:val="000000" w:themeColor="text1"/>
                <w:sz w:val="18"/>
                <w:szCs w:val="18"/>
              </w:rPr>
              <w:t>Risk Treatment 3.2</w:t>
            </w:r>
          </w:p>
          <w:p w14:paraId="73686C7B" w14:textId="77777777" w:rsidR="00A760E7" w:rsidRPr="005F610B" w:rsidRDefault="00A760E7">
            <w:pPr>
              <w:pBdr>
                <w:top w:val="nil"/>
                <w:left w:val="nil"/>
                <w:bottom w:val="nil"/>
                <w:right w:val="nil"/>
                <w:between w:val="nil"/>
              </w:pBdr>
              <w:spacing w:after="60"/>
              <w:jc w:val="both"/>
              <w:rPr>
                <w:rFonts w:ascii="Arial" w:eastAsia="Arial Narrow" w:hAnsi="Arial" w:cs="Arial"/>
                <w:color w:val="000000" w:themeColor="text1"/>
                <w:sz w:val="18"/>
                <w:szCs w:val="18"/>
                <w:lang w:val="en-IN"/>
              </w:rPr>
            </w:pPr>
            <w:r w:rsidRPr="005F610B">
              <w:rPr>
                <w:rFonts w:ascii="Arial" w:eastAsia="Arial Narrow" w:hAnsi="Arial" w:cs="Arial"/>
                <w:color w:val="000000" w:themeColor="text1"/>
                <w:sz w:val="18"/>
                <w:szCs w:val="18"/>
                <w:lang w:val="en-IN"/>
              </w:rPr>
              <w:t xml:space="preserve">A baseline assessment will be conducted to identify existing gender gaps and understand barriers affecting women’s </w:t>
            </w:r>
            <w:r w:rsidRPr="005F610B">
              <w:rPr>
                <w:rFonts w:ascii="Arial" w:eastAsia="Arial Narrow" w:hAnsi="Arial" w:cs="Arial"/>
                <w:color w:val="000000" w:themeColor="text1"/>
                <w:sz w:val="18"/>
                <w:szCs w:val="18"/>
                <w:lang w:val="en-IN"/>
              </w:rPr>
              <w:lastRenderedPageBreak/>
              <w:t>participation in project-supported waste management roles.</w:t>
            </w:r>
          </w:p>
          <w:p w14:paraId="0816AF29"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p>
          <w:p w14:paraId="694A70C3"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p>
          <w:p w14:paraId="67D4E3DF" w14:textId="77777777" w:rsidR="00A760E7" w:rsidRPr="2B64FEE2"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6C417FA4" w14:textId="77777777" w:rsidTr="00A760E7">
        <w:trPr>
          <w:trHeight w:val="1022"/>
        </w:trPr>
        <w:tc>
          <w:tcPr>
            <w:tcW w:w="360" w:type="dxa"/>
            <w:vMerge/>
            <w:tcMar>
              <w:top w:w="80" w:type="dxa"/>
              <w:left w:w="80" w:type="dxa"/>
              <w:bottom w:w="80" w:type="dxa"/>
              <w:right w:w="80" w:type="dxa"/>
            </w:tcMar>
          </w:tcPr>
          <w:p w14:paraId="69471B0D"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67E5C2D2"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746FF137"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0585BFA6"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val="en-IN"/>
              </w:rPr>
            </w:pPr>
          </w:p>
        </w:tc>
        <w:tc>
          <w:tcPr>
            <w:tcW w:w="1800" w:type="dxa"/>
            <w:vMerge/>
            <w:tcMar>
              <w:top w:w="80" w:type="dxa"/>
              <w:left w:w="80" w:type="dxa"/>
              <w:bottom w:w="80" w:type="dxa"/>
              <w:right w:w="80" w:type="dxa"/>
            </w:tcMar>
          </w:tcPr>
          <w:p w14:paraId="7715EFBC"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1F9AF47D"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16A21630"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6339DA72"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3D7E2B4B"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Pr>
                <w:rFonts w:ascii="Arial" w:eastAsia="Arial Narrow" w:hAnsi="Arial" w:cs="Arial"/>
                <w:color w:val="000000" w:themeColor="text1"/>
                <w:sz w:val="18"/>
                <w:szCs w:val="18"/>
              </w:rPr>
              <w:t>Risk Treatment 3.3</w:t>
            </w:r>
          </w:p>
          <w:p w14:paraId="2C4FBAF5"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lang w:val="en-IN"/>
              </w:rPr>
            </w:pPr>
          </w:p>
          <w:p w14:paraId="09C41343" w14:textId="77777777" w:rsidR="00A760E7" w:rsidRPr="00FB3B61" w:rsidRDefault="00A760E7">
            <w:pPr>
              <w:pBdr>
                <w:top w:val="nil"/>
                <w:left w:val="nil"/>
                <w:bottom w:val="nil"/>
                <w:right w:val="nil"/>
                <w:between w:val="nil"/>
              </w:pBdr>
              <w:spacing w:after="60"/>
              <w:jc w:val="both"/>
              <w:rPr>
                <w:rFonts w:ascii="Arial" w:eastAsia="Arial Narrow" w:hAnsi="Arial" w:cs="Arial"/>
                <w:color w:val="000000" w:themeColor="text1"/>
                <w:sz w:val="18"/>
                <w:szCs w:val="18"/>
                <w:lang w:val="en-IN"/>
              </w:rPr>
            </w:pPr>
            <w:r w:rsidRPr="00053795">
              <w:rPr>
                <w:rFonts w:ascii="Arial" w:eastAsia="Arial Narrow" w:hAnsi="Arial" w:cs="Arial"/>
                <w:color w:val="000000" w:themeColor="text1"/>
                <w:sz w:val="18"/>
                <w:szCs w:val="18"/>
                <w:lang w:val="en-IN"/>
              </w:rPr>
              <w:t>Sex-disaggregated data and gender-sensitive indicators will be incorporated into the project’s M&amp;E system to monitor participation trends and enable early identification of declines.</w:t>
            </w:r>
          </w:p>
          <w:p w14:paraId="4223A50A"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p>
          <w:p w14:paraId="6C7F5735" w14:textId="77777777" w:rsidR="00A760E7" w:rsidRPr="2B64FEE2"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lastRenderedPageBreak/>
              <w:t>Risk Treatment Owner: Project Manager</w:t>
            </w:r>
          </w:p>
        </w:tc>
      </w:tr>
      <w:tr w:rsidR="00A760E7" w:rsidRPr="003B5E2E" w14:paraId="57CABC89" w14:textId="77777777" w:rsidTr="00A760E7">
        <w:trPr>
          <w:trHeight w:val="1022"/>
        </w:trPr>
        <w:tc>
          <w:tcPr>
            <w:tcW w:w="360" w:type="dxa"/>
            <w:vMerge/>
            <w:tcMar>
              <w:top w:w="80" w:type="dxa"/>
              <w:left w:w="80" w:type="dxa"/>
              <w:bottom w:w="80" w:type="dxa"/>
              <w:right w:w="80" w:type="dxa"/>
            </w:tcMar>
          </w:tcPr>
          <w:p w14:paraId="27CAAC4B"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25407A83"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35A8AF15"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23519B03"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val="en-IN"/>
              </w:rPr>
            </w:pPr>
          </w:p>
        </w:tc>
        <w:tc>
          <w:tcPr>
            <w:tcW w:w="1800" w:type="dxa"/>
            <w:vMerge/>
            <w:tcMar>
              <w:top w:w="80" w:type="dxa"/>
              <w:left w:w="80" w:type="dxa"/>
              <w:bottom w:w="80" w:type="dxa"/>
              <w:right w:w="80" w:type="dxa"/>
            </w:tcMar>
          </w:tcPr>
          <w:p w14:paraId="0CB48887"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04E64CA2"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12168F10"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067B12BC"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3A8A796F"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Pr>
                <w:rFonts w:ascii="Arial" w:eastAsia="Arial Narrow" w:hAnsi="Arial" w:cs="Arial"/>
                <w:color w:val="000000" w:themeColor="text1"/>
                <w:sz w:val="18"/>
                <w:szCs w:val="18"/>
              </w:rPr>
              <w:t>Risk Treatment 3.4</w:t>
            </w:r>
          </w:p>
          <w:p w14:paraId="6D616792"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p>
          <w:p w14:paraId="4CCF3A7C" w14:textId="77777777" w:rsidR="00A760E7" w:rsidRPr="00995AA0" w:rsidRDefault="00A760E7">
            <w:pPr>
              <w:pBdr>
                <w:top w:val="nil"/>
                <w:left w:val="nil"/>
                <w:bottom w:val="nil"/>
                <w:right w:val="nil"/>
                <w:between w:val="nil"/>
              </w:pBdr>
              <w:spacing w:after="60"/>
              <w:jc w:val="both"/>
              <w:rPr>
                <w:rFonts w:ascii="Arial" w:eastAsia="Arial Narrow" w:hAnsi="Arial" w:cs="Arial"/>
                <w:color w:val="000000" w:themeColor="text1"/>
                <w:sz w:val="18"/>
                <w:szCs w:val="18"/>
                <w:lang w:val="en-IN"/>
              </w:rPr>
            </w:pPr>
            <w:r w:rsidRPr="001804D0">
              <w:rPr>
                <w:rFonts w:ascii="Arial" w:eastAsia="Arial Narrow" w:hAnsi="Arial" w:cs="Arial"/>
                <w:color w:val="000000" w:themeColor="text1"/>
                <w:sz w:val="18"/>
                <w:szCs w:val="18"/>
                <w:lang w:bidi="en-US"/>
              </w:rPr>
              <w:t xml:space="preserve">Targeted gender-sensitization sessions will be conducted for project staff, implementing partners, and Urban Local Bodies (ULBs) to strengthen understanding of gender equality principles, address implicit biases, and promote equitable participation of women in project planning and </w:t>
            </w:r>
            <w:r w:rsidRPr="001804D0">
              <w:rPr>
                <w:rFonts w:ascii="Arial" w:eastAsia="Arial Narrow" w:hAnsi="Arial" w:cs="Arial"/>
                <w:color w:val="000000" w:themeColor="text1"/>
                <w:sz w:val="18"/>
                <w:szCs w:val="18"/>
                <w:lang w:bidi="en-US"/>
              </w:rPr>
              <w:lastRenderedPageBreak/>
              <w:t>implementation processes.</w:t>
            </w:r>
          </w:p>
          <w:p w14:paraId="450376FF"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p>
          <w:p w14:paraId="30F8E735" w14:textId="77777777" w:rsidR="00A760E7" w:rsidRPr="2B64FEE2"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761B6158" w14:textId="77777777" w:rsidTr="00A760E7">
        <w:trPr>
          <w:trHeight w:val="1022"/>
        </w:trPr>
        <w:tc>
          <w:tcPr>
            <w:tcW w:w="360" w:type="dxa"/>
            <w:vMerge/>
            <w:tcMar>
              <w:top w:w="80" w:type="dxa"/>
              <w:left w:w="80" w:type="dxa"/>
              <w:bottom w:w="80" w:type="dxa"/>
              <w:right w:w="80" w:type="dxa"/>
            </w:tcMar>
          </w:tcPr>
          <w:p w14:paraId="17AFBD45"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4BFCD050"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3CD07B82"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251EFA07"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val="en-IN"/>
              </w:rPr>
            </w:pPr>
          </w:p>
        </w:tc>
        <w:tc>
          <w:tcPr>
            <w:tcW w:w="1800" w:type="dxa"/>
            <w:vMerge/>
            <w:tcMar>
              <w:top w:w="80" w:type="dxa"/>
              <w:left w:w="80" w:type="dxa"/>
              <w:bottom w:w="80" w:type="dxa"/>
              <w:right w:w="80" w:type="dxa"/>
            </w:tcMar>
          </w:tcPr>
          <w:p w14:paraId="306AA32E"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0602DDE0"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37069CC3"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13B8BC22"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31162F48"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Pr>
                <w:rFonts w:ascii="Arial" w:eastAsia="Arial Narrow" w:hAnsi="Arial" w:cs="Arial"/>
                <w:color w:val="000000" w:themeColor="text1"/>
                <w:sz w:val="18"/>
                <w:szCs w:val="18"/>
              </w:rPr>
              <w:t>Risk Treatment 3.5</w:t>
            </w:r>
          </w:p>
          <w:p w14:paraId="3B20A936" w14:textId="77777777" w:rsidR="00A760E7" w:rsidRPr="00BF2457" w:rsidRDefault="00A760E7">
            <w:pPr>
              <w:pBdr>
                <w:top w:val="nil"/>
                <w:left w:val="nil"/>
                <w:bottom w:val="nil"/>
                <w:right w:val="nil"/>
                <w:between w:val="nil"/>
              </w:pBdr>
              <w:spacing w:after="60"/>
              <w:jc w:val="both"/>
              <w:rPr>
                <w:rFonts w:ascii="Arial" w:eastAsia="Arial Narrow" w:hAnsi="Arial" w:cs="Arial"/>
                <w:color w:val="000000" w:themeColor="text1"/>
                <w:sz w:val="18"/>
                <w:szCs w:val="18"/>
                <w:lang w:val="en-IN"/>
              </w:rPr>
            </w:pPr>
            <w:r w:rsidRPr="00BF2457">
              <w:rPr>
                <w:rFonts w:ascii="Arial" w:eastAsia="Arial Narrow" w:hAnsi="Arial" w:cs="Arial"/>
                <w:color w:val="000000" w:themeColor="text1"/>
                <w:sz w:val="18"/>
                <w:szCs w:val="18"/>
                <w:lang w:val="en-IN"/>
              </w:rPr>
              <w:t>Outreach and engagement with women’s groups and CSOs will be strengthened to encourage women’s participation and address challenges related to mobility, distance, or relocation.</w:t>
            </w:r>
          </w:p>
          <w:p w14:paraId="6F083E1A"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p>
          <w:p w14:paraId="2A436235"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03A1A70C" w14:textId="77777777" w:rsidTr="00A760E7">
        <w:trPr>
          <w:trHeight w:val="1022"/>
        </w:trPr>
        <w:tc>
          <w:tcPr>
            <w:tcW w:w="360" w:type="dxa"/>
            <w:vMerge/>
            <w:tcMar>
              <w:top w:w="80" w:type="dxa"/>
              <w:left w:w="80" w:type="dxa"/>
              <w:bottom w:w="80" w:type="dxa"/>
              <w:right w:w="80" w:type="dxa"/>
            </w:tcMar>
          </w:tcPr>
          <w:p w14:paraId="137261DC"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2620F630"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59914AEE"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35F46ED8"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val="en-IN"/>
              </w:rPr>
            </w:pPr>
          </w:p>
        </w:tc>
        <w:tc>
          <w:tcPr>
            <w:tcW w:w="1800" w:type="dxa"/>
            <w:vMerge/>
            <w:tcMar>
              <w:top w:w="80" w:type="dxa"/>
              <w:left w:w="80" w:type="dxa"/>
              <w:bottom w:w="80" w:type="dxa"/>
              <w:right w:w="80" w:type="dxa"/>
            </w:tcMar>
          </w:tcPr>
          <w:p w14:paraId="7D4D1AE6"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120DDFDF"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39521A4C"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1DC79680"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0CE56B85"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Pr>
                <w:rFonts w:ascii="Arial" w:eastAsia="Arial Narrow" w:hAnsi="Arial" w:cs="Arial"/>
                <w:color w:val="000000" w:themeColor="text1"/>
                <w:sz w:val="18"/>
                <w:szCs w:val="18"/>
              </w:rPr>
              <w:t>Risk Treatment 3.6</w:t>
            </w:r>
          </w:p>
          <w:p w14:paraId="585A7793"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p>
          <w:p w14:paraId="21AA2D54" w14:textId="77777777" w:rsidR="00A760E7" w:rsidRPr="00F83CDB" w:rsidRDefault="00A760E7">
            <w:pPr>
              <w:pBdr>
                <w:top w:val="nil"/>
                <w:left w:val="nil"/>
                <w:bottom w:val="nil"/>
                <w:right w:val="nil"/>
                <w:between w:val="nil"/>
              </w:pBdr>
              <w:spacing w:after="60"/>
              <w:jc w:val="both"/>
              <w:rPr>
                <w:rFonts w:ascii="Arial" w:eastAsia="Arial Narrow" w:hAnsi="Arial" w:cs="Arial"/>
                <w:color w:val="000000" w:themeColor="text1"/>
                <w:sz w:val="18"/>
                <w:szCs w:val="18"/>
                <w:lang w:val="en-IN"/>
              </w:rPr>
            </w:pPr>
            <w:commentRangeStart w:id="58"/>
            <w:r w:rsidRPr="00591420">
              <w:rPr>
                <w:rFonts w:ascii="Arial" w:eastAsia="Arial Narrow" w:hAnsi="Arial" w:cs="Arial"/>
                <w:color w:val="000000" w:themeColor="text1"/>
                <w:sz w:val="18"/>
                <w:szCs w:val="18"/>
                <w:lang w:bidi="en-US"/>
              </w:rPr>
              <w:t>Resources and dedicated budgetary provisions will be allocated to address gender disparities and promote women’s participation and empowerment</w:t>
            </w:r>
            <w:r w:rsidRPr="00591420">
              <w:rPr>
                <w:rFonts w:ascii="Arial" w:eastAsia="Arial Narrow" w:hAnsi="Arial" w:cs="Arial"/>
                <w:b/>
                <w:bCs/>
                <w:color w:val="000000" w:themeColor="text1"/>
                <w:sz w:val="18"/>
                <w:szCs w:val="18"/>
                <w:lang w:bidi="en-US"/>
              </w:rPr>
              <w:t>.</w:t>
            </w:r>
            <w:r w:rsidRPr="00591420">
              <w:rPr>
                <w:rFonts w:ascii="Arial" w:eastAsia="Arial Narrow" w:hAnsi="Arial" w:cs="Arial"/>
                <w:color w:val="000000" w:themeColor="text1"/>
                <w:sz w:val="18"/>
                <w:szCs w:val="18"/>
                <w:lang w:bidi="en-US"/>
              </w:rPr>
              <w:t xml:space="preserve"> This will include earmarked funds for activities benefiting women such as gender-sensitive infrastructure, childcare support, and income-generating initiatives to ensure equitable distribution and </w:t>
            </w:r>
            <w:r w:rsidRPr="00591420">
              <w:rPr>
                <w:rFonts w:ascii="Arial" w:eastAsia="Arial Narrow" w:hAnsi="Arial" w:cs="Arial"/>
                <w:color w:val="000000" w:themeColor="text1"/>
                <w:sz w:val="18"/>
                <w:szCs w:val="18"/>
                <w:lang w:bidi="en-US"/>
              </w:rPr>
              <w:lastRenderedPageBreak/>
              <w:t>access to project benefits.</w:t>
            </w:r>
            <w:commentRangeEnd w:id="58"/>
            <w:r w:rsidRPr="00F83CDB">
              <w:rPr>
                <w:rStyle w:val="CommentReference"/>
                <w:rFonts w:ascii="Arial" w:eastAsia="Arial Narrow" w:hAnsi="Arial" w:cs="Arial"/>
                <w:color w:val="000000" w:themeColor="text1"/>
                <w:sz w:val="18"/>
                <w:szCs w:val="18"/>
                <w:lang w:val="en-IN"/>
              </w:rPr>
              <w:commentReference w:id="58"/>
            </w:r>
          </w:p>
          <w:p w14:paraId="1899AAB6" w14:textId="77777777" w:rsidR="00A760E7"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p>
          <w:p w14:paraId="5A36CEA0" w14:textId="77777777" w:rsidR="00A760E7" w:rsidRPr="2B64FEE2" w:rsidRDefault="00A760E7">
            <w:pPr>
              <w:pBdr>
                <w:top w:val="nil"/>
                <w:left w:val="nil"/>
                <w:bottom w:val="nil"/>
                <w:right w:val="nil"/>
                <w:between w:val="nil"/>
              </w:pBdr>
              <w:spacing w:after="60"/>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61F4F9CB" w14:textId="77777777" w:rsidTr="00A760E7">
        <w:trPr>
          <w:trHeight w:val="2160"/>
        </w:trPr>
        <w:tc>
          <w:tcPr>
            <w:tcW w:w="360" w:type="dxa"/>
            <w:vMerge w:val="restart"/>
            <w:tcMar>
              <w:top w:w="80" w:type="dxa"/>
              <w:left w:w="80" w:type="dxa"/>
              <w:bottom w:w="80" w:type="dxa"/>
              <w:right w:w="80" w:type="dxa"/>
            </w:tcMar>
          </w:tcPr>
          <w:p w14:paraId="6B921F72"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Arial Narrow" w:hAnsi="Arial" w:cs="Arial"/>
                <w:color w:val="000000"/>
                <w:sz w:val="18"/>
              </w:rPr>
              <w:lastRenderedPageBreak/>
              <w:t>4</w:t>
            </w:r>
          </w:p>
        </w:tc>
        <w:tc>
          <w:tcPr>
            <w:tcW w:w="2070" w:type="dxa"/>
            <w:vMerge w:val="restart"/>
            <w:tcMar>
              <w:top w:w="80" w:type="dxa"/>
              <w:left w:w="80" w:type="dxa"/>
              <w:bottom w:w="80" w:type="dxa"/>
              <w:right w:w="80" w:type="dxa"/>
            </w:tcMar>
          </w:tcPr>
          <w:p w14:paraId="5FCD3912"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r w:rsidRPr="003B5E2E">
              <w:rPr>
                <w:rFonts w:ascii="Arial" w:eastAsia="Arial Narrow" w:hAnsi="Arial" w:cs="Arial"/>
                <w:color w:val="000000"/>
                <w:sz w:val="18"/>
                <w:lang w:bidi="en-US"/>
              </w:rPr>
              <w:t xml:space="preserve">There is a risk that grievances or objections may arise from potentially affected stakeholders </w:t>
            </w:r>
          </w:p>
          <w:p w14:paraId="5F134DAA"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r w:rsidRPr="003B5E2E">
              <w:rPr>
                <w:rFonts w:ascii="Arial" w:eastAsia="Arial Narrow" w:hAnsi="Arial" w:cs="Arial"/>
                <w:color w:val="000000"/>
                <w:sz w:val="18"/>
                <w:lang w:bidi="en-US"/>
              </w:rPr>
              <w:t>during project implementation.</w:t>
            </w:r>
          </w:p>
          <w:p w14:paraId="029762B4"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2070" w:type="dxa"/>
            <w:vMerge w:val="restart"/>
            <w:tcMar>
              <w:top w:w="80" w:type="dxa"/>
              <w:left w:w="80" w:type="dxa"/>
              <w:bottom w:w="80" w:type="dxa"/>
              <w:right w:w="80" w:type="dxa"/>
            </w:tcMar>
          </w:tcPr>
          <w:p w14:paraId="04B2551B"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Century Gothic" w:hAnsi="Arial" w:cs="Arial"/>
                <w:color w:val="000000"/>
                <w:sz w:val="18"/>
                <w:lang w:bidi="en-US"/>
              </w:rPr>
              <w:t>This could be due to limited and inconsistent stakeholder engagement particularly with marginalized or vulnerable groups such as informal workers, persons with disabilities, and women may result in insufficient participation, poor communication, and mistrust in project processes</w:t>
            </w:r>
          </w:p>
        </w:tc>
        <w:tc>
          <w:tcPr>
            <w:tcW w:w="2160" w:type="dxa"/>
            <w:vMerge w:val="restart"/>
            <w:tcMar>
              <w:top w:w="80" w:type="dxa"/>
              <w:left w:w="80" w:type="dxa"/>
              <w:bottom w:w="80" w:type="dxa"/>
              <w:right w:w="80" w:type="dxa"/>
            </w:tcMar>
          </w:tcPr>
          <w:p w14:paraId="4877ABC0"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r w:rsidRPr="003B5E2E">
              <w:rPr>
                <w:rFonts w:ascii="Arial" w:eastAsia="Century Gothic" w:hAnsi="Arial" w:cs="Arial"/>
                <w:color w:val="000000"/>
                <w:sz w:val="18"/>
                <w:lang w:bidi="en-US"/>
              </w:rPr>
              <w:t>This could lead to exclusion of key stakeholder groups, loss of social legitimacy, and delays or disruptions in project implementation. It may also pose reputational risks related to accountability, transparency, and inclusive participation.</w:t>
            </w:r>
          </w:p>
          <w:p w14:paraId="3204C566"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1800" w:type="dxa"/>
            <w:vMerge w:val="restart"/>
            <w:tcMar>
              <w:top w:w="80" w:type="dxa"/>
              <w:left w:w="80" w:type="dxa"/>
              <w:bottom w:w="80" w:type="dxa"/>
              <w:right w:w="80" w:type="dxa"/>
            </w:tcMar>
          </w:tcPr>
          <w:sdt>
            <w:sdtPr>
              <w:rPr>
                <w:rFonts w:ascii="Arial" w:hAnsi="Arial" w:cs="Arial"/>
                <w:b/>
                <w:bCs/>
                <w:sz w:val="20"/>
                <w:szCs w:val="20"/>
                <w:highlight w:val="lightGray"/>
              </w:rPr>
              <w:alias w:val="Select Risk Categories and Sub-categories"/>
              <w:tag w:val="Select Risk Categories and Sub-categories"/>
              <w:id w:val="-4586877"/>
              <w:placeholder>
                <w:docPart w:val="60758F101D434385B2E8A38E4D03317C"/>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7C15B0BE" w14:textId="77777777" w:rsidR="00A760E7" w:rsidRPr="003B5E2E" w:rsidRDefault="00A760E7">
                <w:pPr>
                  <w:spacing w:beforeLines="60" w:before="144" w:afterLines="60" w:after="144"/>
                  <w:contextualSpacing/>
                  <w:rPr>
                    <w:rFonts w:ascii="Arial" w:hAnsi="Arial" w:cs="Arial"/>
                    <w:b/>
                    <w:sz w:val="20"/>
                  </w:rPr>
                </w:pPr>
                <w:r>
                  <w:rPr>
                    <w:rFonts w:ascii="Arial" w:hAnsi="Arial" w:cs="Arial"/>
                    <w:b/>
                    <w:sz w:val="20"/>
                    <w:highlight w:val="lightGray"/>
                  </w:rPr>
                  <w:t>1. SOCIAL AND ENVIRONMENTAL (1.3. Grievances (Accountability to stakeholders)) - UNDP Risk Appetite: CAUTIOUS</w:t>
                </w:r>
              </w:p>
            </w:sdtContent>
          </w:sdt>
          <w:p w14:paraId="672A6F4B" w14:textId="77777777" w:rsidR="00A760E7" w:rsidRPr="003B5E2E" w:rsidRDefault="00A760E7">
            <w:pPr>
              <w:pBdr>
                <w:top w:val="nil"/>
                <w:left w:val="nil"/>
                <w:bottom w:val="nil"/>
                <w:right w:val="nil"/>
                <w:between w:val="nil"/>
              </w:pBdr>
              <w:rPr>
                <w:rFonts w:ascii="Arial" w:eastAsia="Century Gothic" w:hAnsi="Arial" w:cs="Arial"/>
                <w:color w:val="000000"/>
                <w:sz w:val="18"/>
              </w:rPr>
            </w:pPr>
          </w:p>
        </w:tc>
        <w:tc>
          <w:tcPr>
            <w:tcW w:w="1620" w:type="dxa"/>
            <w:vMerge w:val="restart"/>
            <w:tcMar>
              <w:top w:w="80" w:type="dxa"/>
              <w:left w:w="80" w:type="dxa"/>
              <w:bottom w:w="80" w:type="dxa"/>
              <w:right w:w="80" w:type="dxa"/>
            </w:tcMar>
          </w:tcPr>
          <w:p w14:paraId="61FC7D44" w14:textId="77777777" w:rsidR="00A760E7" w:rsidRPr="003B5E2E" w:rsidRDefault="00A760E7">
            <w:pPr>
              <w:spacing w:after="40"/>
              <w:rPr>
                <w:rFonts w:ascii="Arial" w:hAnsi="Arial" w:cs="Arial"/>
                <w:sz w:val="20"/>
              </w:rPr>
            </w:pPr>
            <w:r w:rsidRPr="003B5E2E">
              <w:rPr>
                <w:rFonts w:ascii="Arial" w:hAnsi="Arial" w:cs="Arial"/>
                <w:sz w:val="20"/>
              </w:rPr>
              <w:t>Likelihood:</w:t>
            </w:r>
          </w:p>
          <w:p w14:paraId="2E5E7E8F" w14:textId="77777777" w:rsidR="00A760E7" w:rsidRPr="003B5E2E" w:rsidRDefault="00000000">
            <w:pPr>
              <w:spacing w:after="40"/>
              <w:rPr>
                <w:rFonts w:ascii="Arial" w:hAnsi="Arial" w:cs="Arial"/>
                <w:b/>
                <w:sz w:val="20"/>
              </w:rPr>
            </w:pPr>
            <w:sdt>
              <w:sdtPr>
                <w:rPr>
                  <w:rFonts w:ascii="Arial" w:hAnsi="Arial" w:cs="Arial"/>
                  <w:b/>
                  <w:sz w:val="20"/>
                  <w:highlight w:val="lightGray"/>
                </w:rPr>
                <w:alias w:val="Select Likelihood Level"/>
                <w:tag w:val="Select Likelihood Level"/>
                <w:id w:val="-1472214353"/>
                <w:placeholder>
                  <w:docPart w:val="315B2C3244824F60901EC9115950E877"/>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A760E7">
                  <w:rPr>
                    <w:rFonts w:ascii="Arial" w:hAnsi="Arial" w:cs="Arial"/>
                    <w:b/>
                    <w:sz w:val="20"/>
                    <w:highlight w:val="lightGray"/>
                  </w:rPr>
                  <w:t>2 - Low likelihood</w:t>
                </w:r>
              </w:sdtContent>
            </w:sdt>
          </w:p>
          <w:p w14:paraId="7A29FA27" w14:textId="77777777" w:rsidR="00A760E7" w:rsidRPr="003B5E2E" w:rsidRDefault="00A760E7">
            <w:pPr>
              <w:spacing w:after="40"/>
              <w:rPr>
                <w:rFonts w:ascii="Arial" w:hAnsi="Arial" w:cs="Arial"/>
                <w:sz w:val="20"/>
              </w:rPr>
            </w:pPr>
            <w:r w:rsidRPr="003B5E2E">
              <w:rPr>
                <w:rFonts w:ascii="Arial" w:hAnsi="Arial" w:cs="Arial"/>
                <w:sz w:val="20"/>
              </w:rPr>
              <w:t xml:space="preserve">Impact: </w:t>
            </w:r>
          </w:p>
          <w:p w14:paraId="376EB1F0" w14:textId="77777777" w:rsidR="00A760E7" w:rsidRPr="003B5E2E" w:rsidRDefault="00000000">
            <w:pPr>
              <w:spacing w:after="40"/>
              <w:rPr>
                <w:rFonts w:ascii="Arial" w:hAnsi="Arial" w:cs="Arial"/>
                <w:b/>
                <w:sz w:val="20"/>
                <w:highlight w:val="lightGray"/>
              </w:rPr>
            </w:pPr>
            <w:sdt>
              <w:sdtPr>
                <w:rPr>
                  <w:rFonts w:ascii="Arial" w:hAnsi="Arial" w:cs="Arial"/>
                  <w:b/>
                  <w:sz w:val="20"/>
                  <w:highlight w:val="lightGray"/>
                </w:rPr>
                <w:alias w:val="Select Impact Level"/>
                <w:tag w:val="Select Impact Level"/>
                <w:id w:val="-80452272"/>
                <w:placeholder>
                  <w:docPart w:val="315B2C3244824F60901EC9115950E877"/>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A760E7">
                  <w:rPr>
                    <w:rFonts w:ascii="Arial" w:hAnsi="Arial" w:cs="Arial"/>
                    <w:b/>
                    <w:sz w:val="20"/>
                    <w:highlight w:val="lightGray"/>
                  </w:rPr>
                  <w:t>3 - Intermediate</w:t>
                </w:r>
              </w:sdtContent>
            </w:sdt>
          </w:p>
          <w:p w14:paraId="2CAD2320" w14:textId="77777777" w:rsidR="00A760E7" w:rsidRPr="003B5E2E" w:rsidRDefault="00A760E7">
            <w:pPr>
              <w:spacing w:after="40"/>
              <w:rPr>
                <w:rFonts w:ascii="Arial" w:hAnsi="Arial" w:cs="Arial"/>
                <w:sz w:val="20"/>
              </w:rPr>
            </w:pPr>
            <w:r w:rsidRPr="003B5E2E">
              <w:rPr>
                <w:rFonts w:ascii="Arial" w:hAnsi="Arial" w:cs="Arial"/>
                <w:sz w:val="20"/>
              </w:rPr>
              <w:t>Risk level:</w:t>
            </w:r>
          </w:p>
          <w:p w14:paraId="09293B6D" w14:textId="77777777" w:rsidR="00A760E7" w:rsidRPr="003B5E2E" w:rsidRDefault="00000000">
            <w:pPr>
              <w:pBdr>
                <w:top w:val="nil"/>
                <w:left w:val="nil"/>
                <w:bottom w:val="nil"/>
                <w:right w:val="nil"/>
                <w:between w:val="nil"/>
              </w:pBdr>
              <w:jc w:val="both"/>
              <w:rPr>
                <w:rFonts w:ascii="Arial" w:eastAsia="Century Gothic" w:hAnsi="Arial" w:cs="Arial"/>
                <w:color w:val="000000"/>
                <w:sz w:val="18"/>
              </w:rPr>
            </w:pPr>
            <w:sdt>
              <w:sdtPr>
                <w:rPr>
                  <w:rFonts w:ascii="Arial" w:hAnsi="Arial" w:cs="Arial"/>
                  <w:b/>
                  <w:sz w:val="20"/>
                  <w:highlight w:val="lightGray"/>
                </w:rPr>
                <w:alias w:val="Select Risk Level"/>
                <w:tag w:val="Select Risk Level"/>
                <w:id w:val="189806364"/>
                <w:placeholder>
                  <w:docPart w:val="315B2C3244824F60901EC9115950E877"/>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A760E7">
                  <w:rPr>
                    <w:rFonts w:ascii="Arial" w:hAnsi="Arial" w:cs="Arial"/>
                    <w:b/>
                    <w:sz w:val="20"/>
                    <w:highlight w:val="lightGray"/>
                  </w:rPr>
                  <w:t>MODERATE (equates to a risk appetite of EXPLORATORY)</w:t>
                </w:r>
              </w:sdtContent>
            </w:sdt>
          </w:p>
        </w:tc>
        <w:tc>
          <w:tcPr>
            <w:tcW w:w="1440" w:type="dxa"/>
            <w:vMerge w:val="restart"/>
            <w:tcMar>
              <w:top w:w="80" w:type="dxa"/>
              <w:left w:w="80" w:type="dxa"/>
              <w:bottom w:w="80" w:type="dxa"/>
              <w:right w:w="80" w:type="dxa"/>
            </w:tcMar>
          </w:tcPr>
          <w:p w14:paraId="0DD96BF0" w14:textId="77777777" w:rsidR="00A760E7" w:rsidRPr="003B5E2E" w:rsidRDefault="00A760E7">
            <w:pPr>
              <w:spacing w:before="40" w:after="40"/>
              <w:contextualSpacing/>
              <w:rPr>
                <w:rFonts w:ascii="Arial" w:hAnsi="Arial" w:cs="Arial"/>
                <w:sz w:val="20"/>
                <w:szCs w:val="20"/>
                <w:highlight w:val="lightGray"/>
              </w:rPr>
            </w:pPr>
            <w:commentRangeStart w:id="59"/>
            <w:r w:rsidRPr="64EEABBB">
              <w:rPr>
                <w:rFonts w:ascii="Arial" w:hAnsi="Arial" w:cs="Arial"/>
                <w:sz w:val="20"/>
                <w:szCs w:val="20"/>
              </w:rPr>
              <w:t>Fro</w:t>
            </w:r>
            <w:commentRangeEnd w:id="59"/>
            <w:r w:rsidRPr="64EEABBB">
              <w:rPr>
                <w:rStyle w:val="CommentReference"/>
                <w:rFonts w:ascii="Arial" w:hAnsi="Arial" w:cs="Arial"/>
                <w:sz w:val="20"/>
                <w:szCs w:val="20"/>
              </w:rPr>
              <w:commentReference w:id="59"/>
            </w:r>
            <w:r w:rsidRPr="64EEABBB">
              <w:rPr>
                <w:rFonts w:ascii="Arial" w:hAnsi="Arial" w:cs="Arial"/>
                <w:sz w:val="20"/>
                <w:szCs w:val="20"/>
              </w:rPr>
              <w:t xml:space="preserve">m: </w:t>
            </w:r>
            <w:sdt>
              <w:sdtPr>
                <w:rPr>
                  <w:rFonts w:ascii="Arial" w:hAnsi="Arial" w:cs="Arial"/>
                  <w:sz w:val="20"/>
                  <w:szCs w:val="20"/>
                  <w:highlight w:val="lightGray"/>
                </w:rPr>
                <w:alias w:val="Select starting date"/>
                <w:tag w:val="Select starting date"/>
                <w:id w:val="2037614635"/>
                <w:placeholder>
                  <w:docPart w:val="F87D0F5529844328AF066291F6E1055F"/>
                </w:placeholder>
                <w:date w:fullDate="2018-08-01T00:00:00Z">
                  <w:dateFormat w:val="dd-MMM-yy"/>
                  <w:lid w:val="en-US"/>
                  <w:storeMappedDataAs w:val="dateTime"/>
                  <w:calendar w:val="gregorian"/>
                </w:date>
              </w:sdtPr>
              <w:sdtContent>
                <w:r>
                  <w:rPr>
                    <w:rFonts w:ascii="Arial" w:hAnsi="Arial" w:cs="Arial"/>
                    <w:sz w:val="20"/>
                    <w:szCs w:val="20"/>
                    <w:highlight w:val="lightGray"/>
                  </w:rPr>
                  <w:t>01-Aug-18</w:t>
                </w:r>
              </w:sdtContent>
            </w:sdt>
          </w:p>
          <w:p w14:paraId="690E9786" w14:textId="77777777" w:rsidR="00A760E7" w:rsidRPr="003B5E2E" w:rsidRDefault="00A760E7">
            <w:pPr>
              <w:spacing w:before="40" w:after="40"/>
              <w:contextualSpacing/>
              <w:rPr>
                <w:rFonts w:ascii="Arial" w:hAnsi="Arial" w:cs="Arial"/>
                <w:sz w:val="20"/>
                <w:highlight w:val="lightGray"/>
              </w:rPr>
            </w:pPr>
          </w:p>
          <w:p w14:paraId="6FD7D880"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hAnsi="Arial" w:cs="Arial"/>
                <w:sz w:val="20"/>
              </w:rPr>
              <w:t xml:space="preserve">To: </w:t>
            </w:r>
            <w:sdt>
              <w:sdtPr>
                <w:rPr>
                  <w:rFonts w:ascii="Arial" w:hAnsi="Arial" w:cs="Arial"/>
                  <w:sz w:val="20"/>
                  <w:highlight w:val="lightGray"/>
                </w:rPr>
                <w:alias w:val="Select End Date"/>
                <w:tag w:val="Select End Date"/>
                <w:id w:val="1069919569"/>
                <w:placeholder>
                  <w:docPart w:val="F87D0F5529844328AF066291F6E1055F"/>
                </w:placeholder>
                <w:date w:fullDate="2028-03-31T00:00:00Z">
                  <w:dateFormat w:val="dd-MMM-yy"/>
                  <w:lid w:val="en-US"/>
                  <w:storeMappedDataAs w:val="dateTime"/>
                  <w:calendar w:val="gregorian"/>
                </w:date>
              </w:sdtPr>
              <w:sdtContent>
                <w:r>
                  <w:rPr>
                    <w:rFonts w:ascii="Arial" w:hAnsi="Arial" w:cs="Arial"/>
                    <w:sz w:val="20"/>
                    <w:highlight w:val="lightGray"/>
                  </w:rPr>
                  <w:t>31-Mar-28</w:t>
                </w:r>
              </w:sdtContent>
            </w:sdt>
          </w:p>
        </w:tc>
        <w:tc>
          <w:tcPr>
            <w:tcW w:w="1146" w:type="dxa"/>
            <w:vMerge w:val="restart"/>
            <w:tcMar>
              <w:top w:w="80" w:type="dxa"/>
              <w:left w:w="80" w:type="dxa"/>
              <w:bottom w:w="80" w:type="dxa"/>
              <w:right w:w="80" w:type="dxa"/>
            </w:tcMar>
          </w:tcPr>
          <w:p w14:paraId="4699AB1F" w14:textId="77777777" w:rsidR="00A760E7" w:rsidRPr="003B5E2E" w:rsidRDefault="00A760E7">
            <w:pPr>
              <w:pBdr>
                <w:top w:val="nil"/>
                <w:left w:val="nil"/>
                <w:bottom w:val="nil"/>
                <w:right w:val="nil"/>
                <w:between w:val="nil"/>
              </w:pBdr>
              <w:jc w:val="both"/>
              <w:rPr>
                <w:rFonts w:ascii="Arial" w:eastAsia="Century Gothic" w:hAnsi="Arial" w:cs="Arial"/>
                <w:color w:val="000000" w:themeColor="text1"/>
                <w:sz w:val="18"/>
                <w:szCs w:val="18"/>
              </w:rPr>
            </w:pPr>
            <w:r w:rsidRPr="2EDD3875">
              <w:rPr>
                <w:rFonts w:ascii="Arial" w:eastAsia="Century Gothic" w:hAnsi="Arial" w:cs="Arial"/>
                <w:color w:val="000000" w:themeColor="text1"/>
                <w:sz w:val="18"/>
                <w:szCs w:val="18"/>
              </w:rPr>
              <w:t>Project Specialist, CE&amp;CWM</w:t>
            </w:r>
          </w:p>
          <w:p w14:paraId="1046B196"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p w14:paraId="03177B7F"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1472" w:type="dxa"/>
            <w:tcMar>
              <w:top w:w="80" w:type="dxa"/>
              <w:left w:w="80" w:type="dxa"/>
              <w:bottom w:w="80" w:type="dxa"/>
              <w:right w:w="80" w:type="dxa"/>
            </w:tcMar>
          </w:tcPr>
          <w:p w14:paraId="36E96CDC"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r w:rsidRPr="2B64FEE2">
              <w:rPr>
                <w:rFonts w:ascii="Arial" w:eastAsia="Arial Narrow" w:hAnsi="Arial" w:cs="Arial"/>
                <w:color w:val="000000" w:themeColor="text1"/>
                <w:sz w:val="18"/>
                <w:szCs w:val="18"/>
              </w:rPr>
              <w:t xml:space="preserve">Risk Treatment 4.1: </w:t>
            </w:r>
          </w:p>
          <w:p w14:paraId="340216D5" w14:textId="77777777" w:rsidR="00A760E7" w:rsidRDefault="00A760E7">
            <w:pPr>
              <w:pBdr>
                <w:top w:val="nil"/>
                <w:left w:val="nil"/>
                <w:bottom w:val="nil"/>
                <w:right w:val="nil"/>
                <w:between w:val="nil"/>
              </w:pBdr>
              <w:jc w:val="both"/>
              <w:rPr>
                <w:rFonts w:ascii="Arial" w:eastAsia="Arial" w:hAnsi="Arial" w:cs="Arial"/>
                <w:sz w:val="18"/>
                <w:szCs w:val="18"/>
              </w:rPr>
            </w:pPr>
          </w:p>
          <w:p w14:paraId="4F32AADE" w14:textId="77777777" w:rsidR="00A760E7" w:rsidRPr="00466707" w:rsidRDefault="00A760E7">
            <w:pPr>
              <w:pBdr>
                <w:top w:val="nil"/>
                <w:left w:val="nil"/>
                <w:bottom w:val="nil"/>
                <w:right w:val="nil"/>
                <w:between w:val="nil"/>
              </w:pBdr>
              <w:jc w:val="both"/>
              <w:rPr>
                <w:rFonts w:ascii="Arial" w:eastAsia="Arial" w:hAnsi="Arial" w:cs="Arial"/>
                <w:sz w:val="18"/>
                <w:szCs w:val="18"/>
                <w:lang w:val="en-IN"/>
              </w:rPr>
            </w:pPr>
            <w:r w:rsidRPr="00466707">
              <w:rPr>
                <w:rFonts w:ascii="Arial" w:eastAsia="Arial" w:hAnsi="Arial" w:cs="Arial"/>
                <w:sz w:val="18"/>
                <w:szCs w:val="18"/>
                <w:lang w:val="en-IN"/>
              </w:rPr>
              <w:t>A standardized digital MIS will be developed to systematically track stakeholder engagement, feedback, and grievances, ensuring consistency and visibility across implementation.</w:t>
            </w:r>
          </w:p>
          <w:p w14:paraId="65D1D70B" w14:textId="77777777" w:rsidR="00A760E7" w:rsidRDefault="00A760E7">
            <w:pPr>
              <w:pBdr>
                <w:top w:val="nil"/>
                <w:left w:val="nil"/>
                <w:bottom w:val="nil"/>
                <w:right w:val="nil"/>
                <w:between w:val="nil"/>
              </w:pBdr>
              <w:jc w:val="both"/>
              <w:rPr>
                <w:rFonts w:ascii="Arial" w:eastAsia="Arial" w:hAnsi="Arial" w:cs="Arial"/>
                <w:sz w:val="18"/>
                <w:szCs w:val="18"/>
              </w:rPr>
            </w:pPr>
          </w:p>
          <w:p w14:paraId="3E33BD61" w14:textId="77777777" w:rsidR="00A760E7" w:rsidRPr="003B5E2E" w:rsidRDefault="00A760E7">
            <w:pPr>
              <w:pBdr>
                <w:top w:val="nil"/>
                <w:left w:val="nil"/>
                <w:bottom w:val="nil"/>
                <w:right w:val="nil"/>
                <w:between w:val="nil"/>
              </w:pBdr>
              <w:jc w:val="both"/>
              <w:rPr>
                <w:rFonts w:ascii="Arial" w:eastAsia="Century Gothic" w:hAnsi="Arial" w:cs="Arial"/>
                <w:color w:val="000000"/>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73F44AC5" w14:textId="77777777" w:rsidTr="00A760E7">
        <w:trPr>
          <w:trHeight w:val="2160"/>
        </w:trPr>
        <w:tc>
          <w:tcPr>
            <w:tcW w:w="360" w:type="dxa"/>
            <w:vMerge/>
            <w:tcMar>
              <w:top w:w="80" w:type="dxa"/>
              <w:left w:w="80" w:type="dxa"/>
              <w:bottom w:w="80" w:type="dxa"/>
              <w:right w:w="80" w:type="dxa"/>
            </w:tcMar>
          </w:tcPr>
          <w:p w14:paraId="0E1FCC7F"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74F4DF41"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7125A683"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4C71F0FE"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p>
        </w:tc>
        <w:tc>
          <w:tcPr>
            <w:tcW w:w="1800" w:type="dxa"/>
            <w:vMerge/>
            <w:tcMar>
              <w:top w:w="80" w:type="dxa"/>
              <w:left w:w="80" w:type="dxa"/>
              <w:bottom w:w="80" w:type="dxa"/>
              <w:right w:w="80" w:type="dxa"/>
            </w:tcMar>
          </w:tcPr>
          <w:p w14:paraId="4A370E6C"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3D313062"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2319EFB4"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350D8689"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62EF0DCF"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4.</w:t>
            </w:r>
            <w:r>
              <w:rPr>
                <w:rFonts w:ascii="Arial" w:eastAsia="Arial Narrow" w:hAnsi="Arial" w:cs="Arial"/>
                <w:color w:val="000000" w:themeColor="text1"/>
                <w:sz w:val="18"/>
                <w:szCs w:val="18"/>
              </w:rPr>
              <w:t>2</w:t>
            </w:r>
            <w:r w:rsidRPr="2B64FEE2">
              <w:rPr>
                <w:rFonts w:ascii="Arial" w:eastAsia="Arial Narrow" w:hAnsi="Arial" w:cs="Arial"/>
                <w:color w:val="000000" w:themeColor="text1"/>
                <w:sz w:val="18"/>
                <w:szCs w:val="18"/>
              </w:rPr>
              <w:t xml:space="preserve">: </w:t>
            </w:r>
          </w:p>
          <w:p w14:paraId="07F1A874"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5CD80CFB" w14:textId="77777777" w:rsidR="00A760E7" w:rsidRPr="004F51D7" w:rsidRDefault="00A760E7">
            <w:pPr>
              <w:pBdr>
                <w:top w:val="nil"/>
                <w:left w:val="nil"/>
                <w:bottom w:val="nil"/>
                <w:right w:val="nil"/>
                <w:between w:val="nil"/>
              </w:pBdr>
              <w:jc w:val="both"/>
              <w:rPr>
                <w:rFonts w:ascii="Arial" w:eastAsia="Arial Narrow" w:hAnsi="Arial" w:cs="Arial"/>
                <w:color w:val="000000"/>
                <w:sz w:val="18"/>
                <w:szCs w:val="18"/>
                <w:lang w:val="en-IN"/>
              </w:rPr>
            </w:pPr>
            <w:r w:rsidRPr="004F51D7">
              <w:rPr>
                <w:rFonts w:ascii="Arial" w:eastAsia="Arial Narrow" w:hAnsi="Arial" w:cs="Arial"/>
                <w:color w:val="000000"/>
                <w:sz w:val="18"/>
                <w:szCs w:val="18"/>
                <w:lang w:val="en-IN"/>
              </w:rPr>
              <w:t>Periodic third-party validation and data audits will be conducted to verify the quality and accuracy of engagement records and grievance data, thereby enhancing trust and accountability.</w:t>
            </w:r>
          </w:p>
          <w:p w14:paraId="6776E4C7"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p w14:paraId="5733A033" w14:textId="77777777" w:rsidR="00A760E7" w:rsidRDefault="00A760E7">
            <w:pPr>
              <w:pBdr>
                <w:top w:val="nil"/>
                <w:left w:val="nil"/>
                <w:bottom w:val="nil"/>
                <w:right w:val="nil"/>
                <w:between w:val="nil"/>
              </w:pBdr>
              <w:jc w:val="both"/>
              <w:rPr>
                <w:rFonts w:ascii="Arial" w:eastAsia="Arial" w:hAnsi="Arial" w:cs="Arial"/>
                <w:sz w:val="18"/>
                <w:szCs w:val="18"/>
              </w:rPr>
            </w:pPr>
          </w:p>
          <w:p w14:paraId="7295B2AB" w14:textId="77777777" w:rsidR="00A760E7" w:rsidRPr="2B64FEE2"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2902ACC2" w14:textId="77777777" w:rsidTr="00A760E7">
        <w:trPr>
          <w:trHeight w:val="2160"/>
        </w:trPr>
        <w:tc>
          <w:tcPr>
            <w:tcW w:w="360" w:type="dxa"/>
            <w:vMerge/>
            <w:tcMar>
              <w:top w:w="80" w:type="dxa"/>
              <w:left w:w="80" w:type="dxa"/>
              <w:bottom w:w="80" w:type="dxa"/>
              <w:right w:w="80" w:type="dxa"/>
            </w:tcMar>
          </w:tcPr>
          <w:p w14:paraId="7DE5631F"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64188A54" w14:textId="77777777" w:rsidR="00A760E7" w:rsidRPr="003B5E2E"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1C7FB247"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69E707A3" w14:textId="77777777" w:rsidR="00A760E7" w:rsidRPr="003B5E2E" w:rsidRDefault="00A760E7">
            <w:pPr>
              <w:pBdr>
                <w:top w:val="nil"/>
                <w:left w:val="nil"/>
                <w:bottom w:val="nil"/>
                <w:right w:val="nil"/>
                <w:between w:val="nil"/>
              </w:pBdr>
              <w:jc w:val="both"/>
              <w:rPr>
                <w:rFonts w:ascii="Arial" w:eastAsia="Century Gothic" w:hAnsi="Arial" w:cs="Arial"/>
                <w:color w:val="000000"/>
                <w:sz w:val="18"/>
                <w:lang w:bidi="en-US"/>
              </w:rPr>
            </w:pPr>
          </w:p>
        </w:tc>
        <w:tc>
          <w:tcPr>
            <w:tcW w:w="1800" w:type="dxa"/>
            <w:vMerge/>
            <w:tcMar>
              <w:top w:w="80" w:type="dxa"/>
              <w:left w:w="80" w:type="dxa"/>
              <w:bottom w:w="80" w:type="dxa"/>
              <w:right w:w="80" w:type="dxa"/>
            </w:tcMar>
          </w:tcPr>
          <w:p w14:paraId="5F1CDABE"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7100A5C1"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40E3CB2F"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7DF69D77"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7903E4CC"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4.</w:t>
            </w:r>
            <w:r>
              <w:rPr>
                <w:rFonts w:ascii="Arial" w:eastAsia="Arial Narrow" w:hAnsi="Arial" w:cs="Arial"/>
                <w:color w:val="000000" w:themeColor="text1"/>
                <w:sz w:val="18"/>
                <w:szCs w:val="18"/>
              </w:rPr>
              <w:t>3</w:t>
            </w:r>
            <w:r w:rsidRPr="2B64FEE2">
              <w:rPr>
                <w:rFonts w:ascii="Arial" w:eastAsia="Arial Narrow" w:hAnsi="Arial" w:cs="Arial"/>
                <w:color w:val="000000" w:themeColor="text1"/>
                <w:sz w:val="18"/>
                <w:szCs w:val="18"/>
              </w:rPr>
              <w:t>:</w:t>
            </w:r>
          </w:p>
          <w:p w14:paraId="256D6F01"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72484DCE"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r w:rsidRPr="00F72F0E">
              <w:rPr>
                <w:rFonts w:ascii="Arial" w:eastAsia="Arial Narrow" w:hAnsi="Arial" w:cs="Arial"/>
                <w:color w:val="000000" w:themeColor="text1"/>
                <w:sz w:val="18"/>
                <w:szCs w:val="18"/>
                <w:lang w:val="en-IN"/>
              </w:rPr>
              <w:t>A functional and accessible GRM will be operationalized, with clear entry points, response timelines, and monitoring mechanisms, to ensure that concerns from marginalized and vulnerable groups are promptly received, recorded, and addressed.</w:t>
            </w:r>
            <w:r w:rsidRPr="2B64FEE2">
              <w:rPr>
                <w:rFonts w:ascii="Arial" w:eastAsia="Arial Narrow" w:hAnsi="Arial" w:cs="Arial"/>
                <w:color w:val="000000" w:themeColor="text1"/>
                <w:sz w:val="18"/>
                <w:szCs w:val="18"/>
              </w:rPr>
              <w:t xml:space="preserve"> </w:t>
            </w:r>
          </w:p>
          <w:p w14:paraId="5ADDCCDF" w14:textId="77777777" w:rsidR="00A760E7" w:rsidRDefault="00A760E7">
            <w:pPr>
              <w:pBdr>
                <w:top w:val="nil"/>
                <w:left w:val="nil"/>
                <w:bottom w:val="nil"/>
                <w:right w:val="nil"/>
                <w:between w:val="nil"/>
              </w:pBdr>
              <w:jc w:val="both"/>
              <w:rPr>
                <w:rFonts w:ascii="Arial" w:eastAsia="Arial" w:hAnsi="Arial" w:cs="Arial"/>
                <w:sz w:val="18"/>
                <w:szCs w:val="18"/>
              </w:rPr>
            </w:pPr>
          </w:p>
          <w:p w14:paraId="0A097CBA" w14:textId="77777777" w:rsidR="00A760E7" w:rsidRPr="2B64FEE2"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0B193E27" w14:textId="77777777" w:rsidTr="00A760E7">
        <w:trPr>
          <w:trHeight w:val="1005"/>
        </w:trPr>
        <w:tc>
          <w:tcPr>
            <w:tcW w:w="360" w:type="dxa"/>
            <w:vMerge w:val="restart"/>
            <w:tcMar>
              <w:top w:w="80" w:type="dxa"/>
              <w:left w:w="80" w:type="dxa"/>
              <w:bottom w:w="80" w:type="dxa"/>
              <w:right w:w="80" w:type="dxa"/>
            </w:tcMar>
          </w:tcPr>
          <w:p w14:paraId="66AA695D"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Arial Narrow" w:hAnsi="Arial" w:cs="Arial"/>
                <w:color w:val="000000"/>
                <w:sz w:val="18"/>
              </w:rPr>
              <w:lastRenderedPageBreak/>
              <w:t>5</w:t>
            </w:r>
          </w:p>
        </w:tc>
        <w:tc>
          <w:tcPr>
            <w:tcW w:w="2070" w:type="dxa"/>
            <w:vMerge w:val="restart"/>
            <w:tcMar>
              <w:top w:w="80" w:type="dxa"/>
              <w:left w:w="80" w:type="dxa"/>
              <w:bottom w:w="80" w:type="dxa"/>
              <w:right w:w="80" w:type="dxa"/>
            </w:tcMar>
          </w:tcPr>
          <w:p w14:paraId="3298FB4A" w14:textId="77777777" w:rsidR="00A760E7" w:rsidRPr="0096412F" w:rsidRDefault="00A760E7">
            <w:pPr>
              <w:pBdr>
                <w:top w:val="nil"/>
                <w:left w:val="nil"/>
                <w:bottom w:val="nil"/>
                <w:right w:val="nil"/>
                <w:between w:val="nil"/>
              </w:pBdr>
              <w:jc w:val="both"/>
              <w:rPr>
                <w:rFonts w:ascii="Arial" w:eastAsia="Arial Narrow" w:hAnsi="Arial" w:cs="Arial"/>
                <w:color w:val="000000"/>
                <w:sz w:val="18"/>
                <w:lang w:bidi="en-US"/>
              </w:rPr>
            </w:pPr>
            <w:r w:rsidRPr="0096412F">
              <w:rPr>
                <w:rFonts w:ascii="Arial" w:eastAsia="Arial Narrow" w:hAnsi="Arial" w:cs="Arial"/>
                <w:color w:val="000000"/>
                <w:sz w:val="18"/>
                <w:lang w:bidi="en-US"/>
              </w:rPr>
              <w:t>There is a risk of workers facing unsafe and unequal working conditions, including occupational health and safety hazards and potential discriminatory practices during project implementation.</w:t>
            </w:r>
          </w:p>
          <w:p w14:paraId="31ED0BF1"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2070" w:type="dxa"/>
            <w:vMerge w:val="restart"/>
            <w:tcMar>
              <w:top w:w="80" w:type="dxa"/>
              <w:left w:w="80" w:type="dxa"/>
              <w:bottom w:w="80" w:type="dxa"/>
              <w:right w:w="80" w:type="dxa"/>
            </w:tcMar>
          </w:tcPr>
          <w:p w14:paraId="6DEFF005"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r w:rsidRPr="0096412F">
              <w:rPr>
                <w:rFonts w:ascii="Arial" w:eastAsia="Century Gothic" w:hAnsi="Arial" w:cs="Arial"/>
                <w:color w:val="000000"/>
                <w:sz w:val="18"/>
                <w:lang w:bidi="en-US"/>
              </w:rPr>
              <w:t>This may stem from inadequate enforcement of safety protocols, inconsistent use of PPE, insufficient training, poor-quality or unsuitable protective gear, and gaps in ensuring equal access to safe working conditions and facilities for all workers, including women and informal waste workers.</w:t>
            </w:r>
          </w:p>
          <w:p w14:paraId="28D7D6FF"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2160" w:type="dxa"/>
            <w:vMerge w:val="restart"/>
            <w:tcMar>
              <w:top w:w="80" w:type="dxa"/>
              <w:left w:w="80" w:type="dxa"/>
              <w:bottom w:w="80" w:type="dxa"/>
              <w:right w:w="80" w:type="dxa"/>
            </w:tcMar>
          </w:tcPr>
          <w:p w14:paraId="7B5FACC1"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r w:rsidRPr="0096412F">
              <w:rPr>
                <w:rFonts w:ascii="Arial" w:eastAsia="Century Gothic" w:hAnsi="Arial" w:cs="Arial"/>
                <w:color w:val="000000"/>
                <w:sz w:val="18"/>
                <w:lang w:bidi="en-US"/>
              </w:rPr>
              <w:t>Such risks may lead to injuries, illnesses, reduced productivity, absenteeism, and increased turnover among workers. Visible non-compliance with safety practices, particularly in high-profile urban locations, may further result in reputational risks for the project and implementing partners, undermining credibility and public trust.</w:t>
            </w:r>
          </w:p>
          <w:p w14:paraId="20736A31"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1800" w:type="dxa"/>
            <w:vMerge w:val="restart"/>
            <w:tcMar>
              <w:top w:w="80" w:type="dxa"/>
              <w:left w:w="80" w:type="dxa"/>
              <w:bottom w:w="80" w:type="dxa"/>
              <w:right w:w="80" w:type="dxa"/>
            </w:tcMar>
          </w:tcPr>
          <w:sdt>
            <w:sdtPr>
              <w:rPr>
                <w:rFonts w:ascii="Arial" w:hAnsi="Arial" w:cs="Arial"/>
                <w:b/>
                <w:bCs/>
                <w:sz w:val="20"/>
                <w:szCs w:val="20"/>
                <w:highlight w:val="lightGray"/>
              </w:rPr>
              <w:alias w:val="Select Risk Categories and Sub-categories"/>
              <w:tag w:val="Select Risk Categories and Sub-categories"/>
              <w:id w:val="-1606794316"/>
              <w:placeholder>
                <w:docPart w:val="266D61736B564985B32B915C95353B9B"/>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06BD99DE" w14:textId="77777777" w:rsidR="00A760E7" w:rsidRPr="003B5E2E" w:rsidRDefault="00A760E7">
                <w:pPr>
                  <w:spacing w:beforeLines="60" w:before="144" w:afterLines="60" w:after="144"/>
                  <w:contextualSpacing/>
                  <w:rPr>
                    <w:rFonts w:ascii="Arial" w:hAnsi="Arial" w:cs="Arial"/>
                    <w:b/>
                    <w:sz w:val="20"/>
                  </w:rPr>
                </w:pPr>
                <w:r>
                  <w:rPr>
                    <w:rFonts w:ascii="Arial" w:hAnsi="Arial" w:cs="Arial"/>
                    <w:b/>
                    <w:sz w:val="20"/>
                    <w:highlight w:val="lightGray"/>
                  </w:rPr>
                  <w:t>1. SOCIAL AND ENVIRONMENTAL (1.10. Labour and working conditions) - UNDP Risk Appetite: CAUTIOUS</w:t>
                </w:r>
              </w:p>
            </w:sdtContent>
          </w:sdt>
          <w:p w14:paraId="32C498BD" w14:textId="77777777" w:rsidR="00A760E7" w:rsidRPr="003B5E2E" w:rsidRDefault="00A760E7">
            <w:pPr>
              <w:pBdr>
                <w:top w:val="nil"/>
                <w:left w:val="nil"/>
                <w:bottom w:val="nil"/>
                <w:right w:val="nil"/>
                <w:between w:val="nil"/>
              </w:pBdr>
              <w:rPr>
                <w:rFonts w:ascii="Arial" w:eastAsia="Century Gothic" w:hAnsi="Arial" w:cs="Arial"/>
                <w:color w:val="000000"/>
                <w:sz w:val="18"/>
              </w:rPr>
            </w:pPr>
          </w:p>
        </w:tc>
        <w:tc>
          <w:tcPr>
            <w:tcW w:w="1620" w:type="dxa"/>
            <w:vMerge w:val="restart"/>
            <w:tcMar>
              <w:top w:w="80" w:type="dxa"/>
              <w:left w:w="80" w:type="dxa"/>
              <w:bottom w:w="80" w:type="dxa"/>
              <w:right w:w="80" w:type="dxa"/>
            </w:tcMar>
          </w:tcPr>
          <w:p w14:paraId="3B246240" w14:textId="77777777" w:rsidR="00A760E7" w:rsidRPr="003B5E2E" w:rsidRDefault="00A760E7">
            <w:pPr>
              <w:spacing w:after="40"/>
              <w:rPr>
                <w:rFonts w:ascii="Arial" w:hAnsi="Arial" w:cs="Arial"/>
                <w:sz w:val="20"/>
              </w:rPr>
            </w:pPr>
            <w:r w:rsidRPr="003B5E2E">
              <w:rPr>
                <w:rFonts w:ascii="Arial" w:hAnsi="Arial" w:cs="Arial"/>
                <w:sz w:val="20"/>
              </w:rPr>
              <w:t>Likelihood:</w:t>
            </w:r>
          </w:p>
          <w:p w14:paraId="7DDA180C" w14:textId="77777777" w:rsidR="00A760E7" w:rsidRPr="003B5E2E" w:rsidRDefault="00000000">
            <w:pPr>
              <w:spacing w:after="40"/>
              <w:rPr>
                <w:rFonts w:ascii="Arial" w:hAnsi="Arial" w:cs="Arial"/>
                <w:b/>
                <w:sz w:val="20"/>
              </w:rPr>
            </w:pPr>
            <w:sdt>
              <w:sdtPr>
                <w:rPr>
                  <w:rFonts w:ascii="Arial" w:hAnsi="Arial" w:cs="Arial"/>
                  <w:b/>
                  <w:sz w:val="20"/>
                  <w:highlight w:val="lightGray"/>
                </w:rPr>
                <w:alias w:val="Select Likelihood Level"/>
                <w:tag w:val="Select Likelihood Level"/>
                <w:id w:val="-1712643521"/>
                <w:placeholder>
                  <w:docPart w:val="0E025FA065184DDE87EEE4AFA9942EB6"/>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A760E7">
                  <w:rPr>
                    <w:rFonts w:ascii="Arial" w:hAnsi="Arial" w:cs="Arial"/>
                    <w:b/>
                    <w:sz w:val="20"/>
                    <w:highlight w:val="lightGray"/>
                  </w:rPr>
                  <w:t>2 - Low likelihood</w:t>
                </w:r>
              </w:sdtContent>
            </w:sdt>
          </w:p>
          <w:p w14:paraId="32D98CA8" w14:textId="77777777" w:rsidR="00A760E7" w:rsidRPr="003B5E2E" w:rsidRDefault="00A760E7">
            <w:pPr>
              <w:spacing w:after="40"/>
              <w:rPr>
                <w:rFonts w:ascii="Arial" w:hAnsi="Arial" w:cs="Arial"/>
                <w:sz w:val="20"/>
              </w:rPr>
            </w:pPr>
            <w:r w:rsidRPr="003B5E2E">
              <w:rPr>
                <w:rFonts w:ascii="Arial" w:hAnsi="Arial" w:cs="Arial"/>
                <w:sz w:val="20"/>
              </w:rPr>
              <w:t xml:space="preserve">Impact: </w:t>
            </w:r>
          </w:p>
          <w:p w14:paraId="5EF5CC17" w14:textId="77777777" w:rsidR="00A760E7" w:rsidRPr="003B5E2E" w:rsidRDefault="00000000">
            <w:pPr>
              <w:spacing w:after="40"/>
              <w:rPr>
                <w:rFonts w:ascii="Arial" w:hAnsi="Arial" w:cs="Arial"/>
                <w:b/>
                <w:sz w:val="20"/>
                <w:highlight w:val="lightGray"/>
              </w:rPr>
            </w:pPr>
            <w:sdt>
              <w:sdtPr>
                <w:rPr>
                  <w:rFonts w:ascii="Arial" w:hAnsi="Arial" w:cs="Arial"/>
                  <w:b/>
                  <w:sz w:val="20"/>
                  <w:highlight w:val="lightGray"/>
                </w:rPr>
                <w:alias w:val="Select Impact Level"/>
                <w:tag w:val="Select Impact Level"/>
                <w:id w:val="126981634"/>
                <w:placeholder>
                  <w:docPart w:val="0E025FA065184DDE87EEE4AFA9942EB6"/>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A760E7">
                  <w:rPr>
                    <w:rFonts w:ascii="Arial" w:hAnsi="Arial" w:cs="Arial"/>
                    <w:b/>
                    <w:sz w:val="20"/>
                    <w:highlight w:val="lightGray"/>
                  </w:rPr>
                  <w:t>3 - Intermediate</w:t>
                </w:r>
              </w:sdtContent>
            </w:sdt>
          </w:p>
          <w:p w14:paraId="16A37E00" w14:textId="77777777" w:rsidR="00A760E7" w:rsidRPr="003B5E2E" w:rsidRDefault="00A760E7">
            <w:pPr>
              <w:spacing w:after="40"/>
              <w:rPr>
                <w:rFonts w:ascii="Arial" w:hAnsi="Arial" w:cs="Arial"/>
                <w:sz w:val="20"/>
              </w:rPr>
            </w:pPr>
            <w:r w:rsidRPr="003B5E2E">
              <w:rPr>
                <w:rFonts w:ascii="Arial" w:hAnsi="Arial" w:cs="Arial"/>
                <w:sz w:val="20"/>
              </w:rPr>
              <w:t>Risk level:</w:t>
            </w:r>
          </w:p>
          <w:p w14:paraId="19259234" w14:textId="77777777" w:rsidR="00A760E7" w:rsidRPr="003B5E2E" w:rsidRDefault="00000000">
            <w:pPr>
              <w:pBdr>
                <w:top w:val="nil"/>
                <w:left w:val="nil"/>
                <w:bottom w:val="nil"/>
                <w:right w:val="nil"/>
                <w:between w:val="nil"/>
              </w:pBdr>
              <w:jc w:val="both"/>
              <w:rPr>
                <w:rFonts w:ascii="Arial" w:eastAsia="Century Gothic" w:hAnsi="Arial" w:cs="Arial"/>
                <w:color w:val="000000"/>
                <w:sz w:val="18"/>
              </w:rPr>
            </w:pPr>
            <w:sdt>
              <w:sdtPr>
                <w:rPr>
                  <w:rFonts w:ascii="Arial" w:hAnsi="Arial" w:cs="Arial"/>
                  <w:b/>
                  <w:sz w:val="20"/>
                  <w:highlight w:val="lightGray"/>
                </w:rPr>
                <w:alias w:val="Select Risk Level"/>
                <w:tag w:val="Select Risk Level"/>
                <w:id w:val="476956677"/>
                <w:placeholder>
                  <w:docPart w:val="0E025FA065184DDE87EEE4AFA9942EB6"/>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A760E7">
                  <w:rPr>
                    <w:rFonts w:ascii="Arial" w:hAnsi="Arial" w:cs="Arial"/>
                    <w:b/>
                    <w:sz w:val="20"/>
                    <w:highlight w:val="lightGray"/>
                  </w:rPr>
                  <w:t>MODERATE (equates to a risk appetite of EXPLORATORY)</w:t>
                </w:r>
              </w:sdtContent>
            </w:sdt>
          </w:p>
        </w:tc>
        <w:tc>
          <w:tcPr>
            <w:tcW w:w="1440" w:type="dxa"/>
            <w:vMerge w:val="restart"/>
            <w:tcMar>
              <w:top w:w="80" w:type="dxa"/>
              <w:left w:w="80" w:type="dxa"/>
              <w:bottom w:w="80" w:type="dxa"/>
              <w:right w:w="80" w:type="dxa"/>
            </w:tcMar>
          </w:tcPr>
          <w:p w14:paraId="5166A450" w14:textId="77777777" w:rsidR="00A760E7" w:rsidRPr="003B5E2E" w:rsidRDefault="00A760E7">
            <w:pPr>
              <w:spacing w:before="40" w:after="40"/>
              <w:contextualSpacing/>
              <w:rPr>
                <w:rFonts w:ascii="Arial" w:hAnsi="Arial" w:cs="Arial"/>
                <w:sz w:val="20"/>
                <w:szCs w:val="20"/>
                <w:highlight w:val="lightGray"/>
              </w:rPr>
            </w:pPr>
            <w:commentRangeStart w:id="60"/>
            <w:r w:rsidRPr="64EEABBB">
              <w:rPr>
                <w:rFonts w:ascii="Arial" w:hAnsi="Arial" w:cs="Arial"/>
                <w:sz w:val="20"/>
                <w:szCs w:val="20"/>
              </w:rPr>
              <w:t>Fro</w:t>
            </w:r>
            <w:commentRangeEnd w:id="60"/>
            <w:r w:rsidRPr="64EEABBB">
              <w:rPr>
                <w:rStyle w:val="CommentReference"/>
                <w:rFonts w:ascii="Arial" w:hAnsi="Arial" w:cs="Arial"/>
                <w:sz w:val="20"/>
                <w:szCs w:val="20"/>
              </w:rPr>
              <w:commentReference w:id="60"/>
            </w:r>
            <w:r w:rsidRPr="64EEABBB">
              <w:rPr>
                <w:rFonts w:ascii="Arial" w:hAnsi="Arial" w:cs="Arial"/>
                <w:sz w:val="20"/>
                <w:szCs w:val="20"/>
              </w:rPr>
              <w:t xml:space="preserve">m: </w:t>
            </w:r>
            <w:sdt>
              <w:sdtPr>
                <w:rPr>
                  <w:rFonts w:ascii="Arial" w:hAnsi="Arial" w:cs="Arial"/>
                  <w:sz w:val="20"/>
                  <w:szCs w:val="20"/>
                  <w:highlight w:val="lightGray"/>
                </w:rPr>
                <w:alias w:val="Select starting date"/>
                <w:tag w:val="Select starting date"/>
                <w:id w:val="889308499"/>
                <w:placeholder>
                  <w:docPart w:val="E0BA3C0C7A4A41ECBFBDE8C8D98CF3D9"/>
                </w:placeholder>
                <w:date w:fullDate="2018-08-01T00:00:00Z">
                  <w:dateFormat w:val="dd-MMM-yy"/>
                  <w:lid w:val="en-US"/>
                  <w:storeMappedDataAs w:val="dateTime"/>
                  <w:calendar w:val="gregorian"/>
                </w:date>
              </w:sdtPr>
              <w:sdtContent>
                <w:r>
                  <w:rPr>
                    <w:rFonts w:ascii="Arial" w:hAnsi="Arial" w:cs="Arial"/>
                    <w:sz w:val="20"/>
                    <w:szCs w:val="20"/>
                    <w:highlight w:val="lightGray"/>
                  </w:rPr>
                  <w:t>01-Aug-18</w:t>
                </w:r>
              </w:sdtContent>
            </w:sdt>
          </w:p>
          <w:p w14:paraId="69BA7F94" w14:textId="77777777" w:rsidR="00A760E7" w:rsidRPr="003B5E2E" w:rsidRDefault="00A760E7">
            <w:pPr>
              <w:spacing w:before="40" w:after="40"/>
              <w:contextualSpacing/>
              <w:rPr>
                <w:rFonts w:ascii="Arial" w:hAnsi="Arial" w:cs="Arial"/>
                <w:sz w:val="20"/>
                <w:highlight w:val="lightGray"/>
              </w:rPr>
            </w:pPr>
          </w:p>
          <w:p w14:paraId="32BD4DE6" w14:textId="77777777" w:rsidR="00A760E7" w:rsidRPr="003B5E2E" w:rsidRDefault="00A760E7">
            <w:pPr>
              <w:spacing w:before="40" w:after="40"/>
              <w:contextualSpacing/>
              <w:rPr>
                <w:rFonts w:ascii="Arial" w:hAnsi="Arial" w:cs="Arial"/>
                <w:sz w:val="20"/>
                <w:highlight w:val="lightGray"/>
              </w:rPr>
            </w:pPr>
            <w:r w:rsidRPr="003B5E2E">
              <w:rPr>
                <w:rFonts w:ascii="Arial" w:hAnsi="Arial" w:cs="Arial"/>
                <w:sz w:val="20"/>
              </w:rPr>
              <w:t xml:space="preserve">To: </w:t>
            </w:r>
            <w:sdt>
              <w:sdtPr>
                <w:rPr>
                  <w:rFonts w:ascii="Arial" w:hAnsi="Arial" w:cs="Arial"/>
                  <w:sz w:val="20"/>
                  <w:highlight w:val="lightGray"/>
                </w:rPr>
                <w:alias w:val="Select End Date"/>
                <w:tag w:val="Select End Date"/>
                <w:id w:val="1547024890"/>
                <w:placeholder>
                  <w:docPart w:val="E0BA3C0C7A4A41ECBFBDE8C8D98CF3D9"/>
                </w:placeholder>
                <w:date w:fullDate="2028-03-31T00:00:00Z">
                  <w:dateFormat w:val="dd-MMM-yy"/>
                  <w:lid w:val="en-US"/>
                  <w:storeMappedDataAs w:val="dateTime"/>
                  <w:calendar w:val="gregorian"/>
                </w:date>
              </w:sdtPr>
              <w:sdtContent>
                <w:r>
                  <w:rPr>
                    <w:rFonts w:ascii="Arial" w:hAnsi="Arial" w:cs="Arial"/>
                    <w:sz w:val="20"/>
                    <w:highlight w:val="lightGray"/>
                  </w:rPr>
                  <w:t>31-Mar-28</w:t>
                </w:r>
              </w:sdtContent>
            </w:sdt>
          </w:p>
          <w:p w14:paraId="23623112"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1146" w:type="dxa"/>
            <w:vMerge w:val="restart"/>
            <w:tcMar>
              <w:top w:w="80" w:type="dxa"/>
              <w:left w:w="80" w:type="dxa"/>
              <w:bottom w:w="80" w:type="dxa"/>
              <w:right w:w="80" w:type="dxa"/>
            </w:tcMar>
          </w:tcPr>
          <w:p w14:paraId="09014214" w14:textId="77777777" w:rsidR="00A760E7" w:rsidRPr="003B5E2E" w:rsidRDefault="00A760E7">
            <w:pPr>
              <w:pBdr>
                <w:top w:val="nil"/>
                <w:left w:val="nil"/>
                <w:bottom w:val="nil"/>
                <w:right w:val="nil"/>
                <w:between w:val="nil"/>
              </w:pBdr>
              <w:jc w:val="both"/>
              <w:rPr>
                <w:rFonts w:ascii="Arial" w:eastAsia="Century Gothic" w:hAnsi="Arial" w:cs="Arial"/>
                <w:color w:val="000000" w:themeColor="text1"/>
                <w:sz w:val="18"/>
                <w:szCs w:val="18"/>
              </w:rPr>
            </w:pPr>
            <w:r w:rsidRPr="2EDD3875">
              <w:rPr>
                <w:rFonts w:ascii="Arial" w:eastAsia="Century Gothic" w:hAnsi="Arial" w:cs="Arial"/>
                <w:color w:val="000000" w:themeColor="text1"/>
                <w:sz w:val="18"/>
                <w:szCs w:val="18"/>
              </w:rPr>
              <w:t>Project Specialist, CE&amp;CWM</w:t>
            </w:r>
          </w:p>
          <w:p w14:paraId="1050B822"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tc>
        <w:tc>
          <w:tcPr>
            <w:tcW w:w="1472" w:type="dxa"/>
            <w:tcMar>
              <w:top w:w="80" w:type="dxa"/>
              <w:left w:w="80" w:type="dxa"/>
              <w:bottom w:w="80" w:type="dxa"/>
              <w:right w:w="80" w:type="dxa"/>
            </w:tcMar>
          </w:tcPr>
          <w:p w14:paraId="03B4B30B"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 xml:space="preserve">Risk Treatment 5.1: </w:t>
            </w:r>
          </w:p>
          <w:p w14:paraId="4645536F" w14:textId="77777777" w:rsidR="00A760E7" w:rsidRPr="00B31F49" w:rsidRDefault="00A760E7">
            <w:pPr>
              <w:pBdr>
                <w:top w:val="nil"/>
                <w:left w:val="nil"/>
                <w:bottom w:val="nil"/>
                <w:right w:val="nil"/>
                <w:between w:val="nil"/>
              </w:pBdr>
              <w:jc w:val="both"/>
              <w:rPr>
                <w:rFonts w:ascii="Arial" w:eastAsia="Arial Narrow" w:hAnsi="Arial" w:cs="Arial"/>
                <w:color w:val="000000"/>
                <w:sz w:val="18"/>
                <w:szCs w:val="18"/>
                <w:lang w:val="en-IN"/>
              </w:rPr>
            </w:pPr>
            <w:r w:rsidRPr="00B31F49">
              <w:rPr>
                <w:rFonts w:ascii="Arial" w:eastAsia="Arial Narrow" w:hAnsi="Arial" w:cs="Arial"/>
                <w:color w:val="000000"/>
                <w:sz w:val="18"/>
                <w:szCs w:val="18"/>
                <w:lang w:bidi="en-US"/>
              </w:rPr>
              <w:t>UNDP will strengthen oversight of labour and OHS compliance through periodic field audits, verification reports, and M&amp;E reviews, ensuring that implementation partners apply the agreed safety standards across all project sites.</w:t>
            </w:r>
          </w:p>
          <w:p w14:paraId="6C9EAA21"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p w14:paraId="1DF1A7E8" w14:textId="77777777" w:rsidR="00A760E7" w:rsidRDefault="00A760E7">
            <w:pPr>
              <w:pBdr>
                <w:top w:val="nil"/>
                <w:left w:val="nil"/>
                <w:bottom w:val="nil"/>
                <w:right w:val="nil"/>
                <w:between w:val="nil"/>
              </w:pBdr>
              <w:jc w:val="both"/>
              <w:rPr>
                <w:rFonts w:ascii="Arial" w:eastAsia="Arial" w:hAnsi="Arial" w:cs="Arial"/>
                <w:sz w:val="18"/>
                <w:szCs w:val="18"/>
              </w:rPr>
            </w:pPr>
          </w:p>
          <w:p w14:paraId="5AC322C1"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208CFDAB" w14:textId="77777777" w:rsidTr="00A760E7">
        <w:trPr>
          <w:trHeight w:val="1002"/>
        </w:trPr>
        <w:tc>
          <w:tcPr>
            <w:tcW w:w="360" w:type="dxa"/>
            <w:vMerge/>
            <w:tcMar>
              <w:top w:w="80" w:type="dxa"/>
              <w:left w:w="80" w:type="dxa"/>
              <w:bottom w:w="80" w:type="dxa"/>
              <w:right w:w="80" w:type="dxa"/>
            </w:tcMar>
          </w:tcPr>
          <w:p w14:paraId="62721131"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4D0A7964" w14:textId="77777777" w:rsidR="00A760E7" w:rsidRPr="0096412F"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25DFBD15"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13659A9C"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p>
        </w:tc>
        <w:tc>
          <w:tcPr>
            <w:tcW w:w="1800" w:type="dxa"/>
            <w:vMerge/>
            <w:tcMar>
              <w:top w:w="80" w:type="dxa"/>
              <w:left w:w="80" w:type="dxa"/>
              <w:bottom w:w="80" w:type="dxa"/>
              <w:right w:w="80" w:type="dxa"/>
            </w:tcMar>
          </w:tcPr>
          <w:p w14:paraId="3BE90D31"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76ABE551"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3B89506F"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1DDF7D7B"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21DD9248"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5.</w:t>
            </w:r>
            <w:r>
              <w:rPr>
                <w:rFonts w:ascii="Arial" w:eastAsia="Arial Narrow" w:hAnsi="Arial" w:cs="Arial"/>
                <w:color w:val="000000" w:themeColor="text1"/>
                <w:sz w:val="18"/>
                <w:szCs w:val="18"/>
              </w:rPr>
              <w:t>2</w:t>
            </w:r>
            <w:r w:rsidRPr="2B64FEE2">
              <w:rPr>
                <w:rFonts w:ascii="Arial" w:eastAsia="Arial Narrow" w:hAnsi="Arial" w:cs="Arial"/>
                <w:color w:val="000000" w:themeColor="text1"/>
                <w:sz w:val="18"/>
                <w:szCs w:val="18"/>
              </w:rPr>
              <w:t xml:space="preserve">: </w:t>
            </w:r>
          </w:p>
          <w:p w14:paraId="4C418948"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093C60AF" w14:textId="77777777" w:rsidR="00A760E7" w:rsidRPr="002C19D6" w:rsidRDefault="00A760E7">
            <w:pPr>
              <w:pBdr>
                <w:top w:val="nil"/>
                <w:left w:val="nil"/>
                <w:bottom w:val="nil"/>
                <w:right w:val="nil"/>
                <w:between w:val="nil"/>
              </w:pBdr>
              <w:jc w:val="both"/>
              <w:rPr>
                <w:rFonts w:ascii="Arial" w:eastAsia="Arial Narrow" w:hAnsi="Arial" w:cs="Arial"/>
                <w:color w:val="000000"/>
                <w:sz w:val="18"/>
                <w:szCs w:val="18"/>
                <w:lang w:val="en-IN"/>
              </w:rPr>
            </w:pPr>
            <w:r w:rsidRPr="002C19D6">
              <w:rPr>
                <w:rFonts w:ascii="Arial" w:eastAsia="Arial Narrow" w:hAnsi="Arial" w:cs="Arial"/>
                <w:color w:val="000000"/>
                <w:sz w:val="18"/>
                <w:szCs w:val="18"/>
                <w:lang w:val="en-IN"/>
              </w:rPr>
              <w:t xml:space="preserve">Regular Occupational Health and Safety (OHS) assessments will be conducted to identify physical, chemical, biological, and psychosocial hazards across all </w:t>
            </w:r>
            <w:r w:rsidRPr="002C19D6">
              <w:rPr>
                <w:rFonts w:ascii="Arial" w:eastAsia="Arial Narrow" w:hAnsi="Arial" w:cs="Arial"/>
                <w:color w:val="000000"/>
                <w:sz w:val="18"/>
                <w:szCs w:val="18"/>
                <w:lang w:val="en-GB"/>
              </w:rPr>
              <w:t xml:space="preserve">all MRF under the project's boundary, including high-visibility urban sites. </w:t>
            </w:r>
          </w:p>
          <w:p w14:paraId="6C55BEA9"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p w14:paraId="3080563A" w14:textId="77777777" w:rsidR="00A760E7" w:rsidRDefault="00A760E7">
            <w:pPr>
              <w:pBdr>
                <w:top w:val="nil"/>
                <w:left w:val="nil"/>
                <w:bottom w:val="nil"/>
                <w:right w:val="nil"/>
                <w:between w:val="nil"/>
              </w:pBdr>
              <w:jc w:val="both"/>
              <w:rPr>
                <w:rFonts w:ascii="Arial" w:eastAsia="Arial" w:hAnsi="Arial" w:cs="Arial"/>
                <w:sz w:val="18"/>
                <w:szCs w:val="18"/>
              </w:rPr>
            </w:pPr>
          </w:p>
          <w:p w14:paraId="4678BA39" w14:textId="77777777" w:rsidR="00A760E7" w:rsidRPr="2B64FEE2"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59B8E6F7" w14:textId="77777777" w:rsidTr="00A760E7">
        <w:trPr>
          <w:trHeight w:val="1002"/>
        </w:trPr>
        <w:tc>
          <w:tcPr>
            <w:tcW w:w="360" w:type="dxa"/>
            <w:vMerge/>
            <w:tcMar>
              <w:top w:w="80" w:type="dxa"/>
              <w:left w:w="80" w:type="dxa"/>
              <w:bottom w:w="80" w:type="dxa"/>
              <w:right w:w="80" w:type="dxa"/>
            </w:tcMar>
          </w:tcPr>
          <w:p w14:paraId="5BEC3E3E"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111CC869" w14:textId="77777777" w:rsidR="00A760E7" w:rsidRPr="0096412F"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18412F9A"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17CBD70D"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p>
        </w:tc>
        <w:tc>
          <w:tcPr>
            <w:tcW w:w="1800" w:type="dxa"/>
            <w:vMerge/>
            <w:tcMar>
              <w:top w:w="80" w:type="dxa"/>
              <w:left w:w="80" w:type="dxa"/>
              <w:bottom w:w="80" w:type="dxa"/>
              <w:right w:w="80" w:type="dxa"/>
            </w:tcMar>
          </w:tcPr>
          <w:p w14:paraId="0205D8BB"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35582A98"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1266C697"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0BDD5045"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445D307F"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5.</w:t>
            </w:r>
            <w:r>
              <w:rPr>
                <w:rFonts w:ascii="Arial" w:eastAsia="Arial Narrow" w:hAnsi="Arial" w:cs="Arial"/>
                <w:color w:val="000000" w:themeColor="text1"/>
                <w:sz w:val="18"/>
                <w:szCs w:val="18"/>
              </w:rPr>
              <w:t>3</w:t>
            </w:r>
            <w:r w:rsidRPr="2B64FEE2">
              <w:rPr>
                <w:rFonts w:ascii="Arial" w:eastAsia="Arial Narrow" w:hAnsi="Arial" w:cs="Arial"/>
                <w:color w:val="000000" w:themeColor="text1"/>
                <w:sz w:val="18"/>
                <w:szCs w:val="18"/>
              </w:rPr>
              <w:t xml:space="preserve">: </w:t>
            </w:r>
          </w:p>
          <w:p w14:paraId="461A5247"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7AD334F9" w14:textId="77777777" w:rsidR="00A760E7" w:rsidRPr="00FD73D6" w:rsidRDefault="00A760E7">
            <w:pPr>
              <w:pBdr>
                <w:top w:val="nil"/>
                <w:left w:val="nil"/>
                <w:bottom w:val="nil"/>
                <w:right w:val="nil"/>
                <w:between w:val="nil"/>
              </w:pBdr>
              <w:jc w:val="both"/>
              <w:rPr>
                <w:rFonts w:ascii="Arial" w:eastAsia="Arial Narrow" w:hAnsi="Arial" w:cs="Arial"/>
                <w:color w:val="000000"/>
                <w:sz w:val="18"/>
                <w:szCs w:val="18"/>
                <w:lang w:val="en-IN"/>
              </w:rPr>
            </w:pPr>
            <w:r w:rsidRPr="00FD73D6">
              <w:rPr>
                <w:rFonts w:ascii="Arial" w:eastAsia="Arial Narrow" w:hAnsi="Arial" w:cs="Arial"/>
                <w:color w:val="000000"/>
                <w:sz w:val="18"/>
                <w:szCs w:val="18"/>
                <w:lang w:val="en-IN"/>
              </w:rPr>
              <w:t>Standardized OHS checklists and SOPs will be applied throughout the project life-cycle to systematically detect, record, and address risks.</w:t>
            </w:r>
          </w:p>
          <w:p w14:paraId="13A423BB"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p w14:paraId="1AFB665F" w14:textId="77777777" w:rsidR="00A760E7" w:rsidRDefault="00A760E7">
            <w:pPr>
              <w:pBdr>
                <w:top w:val="nil"/>
                <w:left w:val="nil"/>
                <w:bottom w:val="nil"/>
                <w:right w:val="nil"/>
                <w:between w:val="nil"/>
              </w:pBdr>
              <w:jc w:val="both"/>
              <w:rPr>
                <w:rFonts w:ascii="Arial" w:eastAsia="Arial" w:hAnsi="Arial" w:cs="Arial"/>
                <w:sz w:val="18"/>
                <w:szCs w:val="18"/>
              </w:rPr>
            </w:pPr>
          </w:p>
          <w:p w14:paraId="39930F26" w14:textId="77777777" w:rsidR="00A760E7" w:rsidRPr="2B64FEE2"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577692DF" w14:textId="77777777" w:rsidTr="00A760E7">
        <w:trPr>
          <w:trHeight w:val="1002"/>
        </w:trPr>
        <w:tc>
          <w:tcPr>
            <w:tcW w:w="360" w:type="dxa"/>
            <w:vMerge/>
            <w:tcMar>
              <w:top w:w="80" w:type="dxa"/>
              <w:left w:w="80" w:type="dxa"/>
              <w:bottom w:w="80" w:type="dxa"/>
              <w:right w:w="80" w:type="dxa"/>
            </w:tcMar>
          </w:tcPr>
          <w:p w14:paraId="25817A7B"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734497F9" w14:textId="77777777" w:rsidR="00A760E7" w:rsidRPr="0096412F"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29871CC0"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3F66BDCD"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p>
        </w:tc>
        <w:tc>
          <w:tcPr>
            <w:tcW w:w="1800" w:type="dxa"/>
            <w:vMerge/>
            <w:tcMar>
              <w:top w:w="80" w:type="dxa"/>
              <w:left w:w="80" w:type="dxa"/>
              <w:bottom w:w="80" w:type="dxa"/>
              <w:right w:w="80" w:type="dxa"/>
            </w:tcMar>
          </w:tcPr>
          <w:p w14:paraId="638C4952"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17E5C58E"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64D8883D"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61EF7A14"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3B2B3D03"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5.</w:t>
            </w:r>
            <w:r>
              <w:rPr>
                <w:rFonts w:ascii="Arial" w:eastAsia="Arial Narrow" w:hAnsi="Arial" w:cs="Arial"/>
                <w:color w:val="000000" w:themeColor="text1"/>
                <w:sz w:val="18"/>
                <w:szCs w:val="18"/>
              </w:rPr>
              <w:t>4</w:t>
            </w:r>
            <w:r w:rsidRPr="2B64FEE2">
              <w:rPr>
                <w:rFonts w:ascii="Arial" w:eastAsia="Arial Narrow" w:hAnsi="Arial" w:cs="Arial"/>
                <w:color w:val="000000" w:themeColor="text1"/>
                <w:sz w:val="18"/>
                <w:szCs w:val="18"/>
              </w:rPr>
              <w:t xml:space="preserve">: </w:t>
            </w:r>
          </w:p>
          <w:p w14:paraId="04D07D93"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4D6E2FF1" w14:textId="77777777" w:rsidR="00A760E7" w:rsidRPr="007A05E6" w:rsidRDefault="00A760E7">
            <w:pPr>
              <w:pBdr>
                <w:top w:val="nil"/>
                <w:left w:val="nil"/>
                <w:bottom w:val="nil"/>
                <w:right w:val="nil"/>
                <w:between w:val="nil"/>
              </w:pBdr>
              <w:jc w:val="both"/>
              <w:rPr>
                <w:rFonts w:ascii="Arial" w:eastAsia="Arial Narrow" w:hAnsi="Arial" w:cs="Arial"/>
                <w:color w:val="000000"/>
                <w:sz w:val="18"/>
                <w:szCs w:val="18"/>
                <w:lang w:val="en-IN"/>
              </w:rPr>
            </w:pPr>
            <w:r w:rsidRPr="007A05E6">
              <w:rPr>
                <w:rFonts w:ascii="Arial" w:eastAsia="Arial Narrow" w:hAnsi="Arial" w:cs="Arial"/>
                <w:color w:val="000000"/>
                <w:sz w:val="18"/>
                <w:szCs w:val="18"/>
                <w:lang w:val="en-IN"/>
              </w:rPr>
              <w:t xml:space="preserve">Comprehensive OHS training will be provided to </w:t>
            </w:r>
            <w:r w:rsidRPr="007A05E6">
              <w:rPr>
                <w:rFonts w:ascii="Arial" w:eastAsia="Arial Narrow" w:hAnsi="Arial" w:cs="Arial"/>
                <w:color w:val="000000"/>
                <w:sz w:val="18"/>
                <w:szCs w:val="18"/>
                <w:lang w:val="en-IN"/>
              </w:rPr>
              <w:lastRenderedPageBreak/>
              <w:t>all workers and supervisors, ensuring they understand hazard recognition, safe handling practices, emergency response, and reporting procedures.</w:t>
            </w:r>
          </w:p>
          <w:p w14:paraId="17320B97"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p w14:paraId="75F36DEE" w14:textId="77777777" w:rsidR="00A760E7" w:rsidRDefault="00A760E7">
            <w:pPr>
              <w:pBdr>
                <w:top w:val="nil"/>
                <w:left w:val="nil"/>
                <w:bottom w:val="nil"/>
                <w:right w:val="nil"/>
                <w:between w:val="nil"/>
              </w:pBdr>
              <w:jc w:val="both"/>
              <w:rPr>
                <w:rFonts w:ascii="Arial" w:eastAsia="Arial" w:hAnsi="Arial" w:cs="Arial"/>
                <w:sz w:val="18"/>
                <w:szCs w:val="18"/>
              </w:rPr>
            </w:pPr>
          </w:p>
          <w:p w14:paraId="16CD27A5" w14:textId="77777777" w:rsidR="00A760E7" w:rsidRPr="2B64FEE2"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65EEC70B" w14:textId="77777777" w:rsidTr="00A760E7">
        <w:trPr>
          <w:trHeight w:val="1002"/>
        </w:trPr>
        <w:tc>
          <w:tcPr>
            <w:tcW w:w="360" w:type="dxa"/>
            <w:vMerge/>
            <w:tcMar>
              <w:top w:w="80" w:type="dxa"/>
              <w:left w:w="80" w:type="dxa"/>
              <w:bottom w:w="80" w:type="dxa"/>
              <w:right w:w="80" w:type="dxa"/>
            </w:tcMar>
          </w:tcPr>
          <w:p w14:paraId="7AED5C1C"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7EF39BF9" w14:textId="77777777" w:rsidR="00A760E7" w:rsidRPr="0096412F"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62B39EC2"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1FDE69B2"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p>
        </w:tc>
        <w:tc>
          <w:tcPr>
            <w:tcW w:w="1800" w:type="dxa"/>
            <w:vMerge/>
            <w:tcMar>
              <w:top w:w="80" w:type="dxa"/>
              <w:left w:w="80" w:type="dxa"/>
              <w:bottom w:w="80" w:type="dxa"/>
              <w:right w:w="80" w:type="dxa"/>
            </w:tcMar>
          </w:tcPr>
          <w:p w14:paraId="328996C0"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6369095B"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4F98DE72"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369A94F4"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635130CD"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5.</w:t>
            </w:r>
            <w:r>
              <w:rPr>
                <w:rFonts w:ascii="Arial" w:eastAsia="Arial Narrow" w:hAnsi="Arial" w:cs="Arial"/>
                <w:color w:val="000000" w:themeColor="text1"/>
                <w:sz w:val="18"/>
                <w:szCs w:val="18"/>
              </w:rPr>
              <w:t>5</w:t>
            </w:r>
            <w:r w:rsidRPr="2B64FEE2">
              <w:rPr>
                <w:rFonts w:ascii="Arial" w:eastAsia="Arial Narrow" w:hAnsi="Arial" w:cs="Arial"/>
                <w:color w:val="000000" w:themeColor="text1"/>
                <w:sz w:val="18"/>
                <w:szCs w:val="18"/>
              </w:rPr>
              <w:t xml:space="preserve">: </w:t>
            </w:r>
          </w:p>
          <w:p w14:paraId="3CCA1259"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2F2EAD0F" w14:textId="77777777" w:rsidR="00A760E7" w:rsidRPr="007D06D6" w:rsidRDefault="00A760E7">
            <w:pPr>
              <w:pBdr>
                <w:top w:val="nil"/>
                <w:left w:val="nil"/>
                <w:bottom w:val="nil"/>
                <w:right w:val="nil"/>
                <w:between w:val="nil"/>
              </w:pBdr>
              <w:jc w:val="both"/>
              <w:rPr>
                <w:rFonts w:ascii="Arial" w:eastAsia="Arial Narrow" w:hAnsi="Arial" w:cs="Arial"/>
                <w:color w:val="000000"/>
                <w:sz w:val="18"/>
                <w:szCs w:val="18"/>
                <w:lang w:val="en-IN"/>
              </w:rPr>
            </w:pPr>
            <w:r w:rsidRPr="007D06D6">
              <w:rPr>
                <w:rFonts w:ascii="Arial" w:eastAsia="Arial Narrow" w:hAnsi="Arial" w:cs="Arial"/>
                <w:color w:val="000000"/>
                <w:sz w:val="18"/>
                <w:szCs w:val="18"/>
                <w:lang w:bidi="en-US"/>
              </w:rPr>
              <w:t xml:space="preserve">Regular communication with stakeholders and partners will be strengthened to advocate for </w:t>
            </w:r>
            <w:r w:rsidRPr="007D06D6">
              <w:rPr>
                <w:rFonts w:ascii="Arial" w:eastAsia="Arial Narrow" w:hAnsi="Arial" w:cs="Arial"/>
                <w:color w:val="000000"/>
                <w:sz w:val="18"/>
                <w:szCs w:val="18"/>
                <w:lang w:bidi="en-US"/>
              </w:rPr>
              <w:lastRenderedPageBreak/>
              <w:t>improved workplace facilities and safer working conditions.</w:t>
            </w:r>
          </w:p>
          <w:p w14:paraId="2CB1F24A"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p w14:paraId="41A8D28E" w14:textId="77777777" w:rsidR="00A760E7" w:rsidRDefault="00A760E7">
            <w:pPr>
              <w:pBdr>
                <w:top w:val="nil"/>
                <w:left w:val="nil"/>
                <w:bottom w:val="nil"/>
                <w:right w:val="nil"/>
                <w:between w:val="nil"/>
              </w:pBdr>
              <w:jc w:val="both"/>
              <w:rPr>
                <w:rFonts w:ascii="Arial" w:eastAsia="Arial" w:hAnsi="Arial" w:cs="Arial"/>
                <w:sz w:val="18"/>
                <w:szCs w:val="18"/>
              </w:rPr>
            </w:pPr>
          </w:p>
          <w:p w14:paraId="04A26AFB" w14:textId="77777777" w:rsidR="00A760E7" w:rsidRPr="2B64FEE2"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3DB85BC9" w14:textId="77777777" w:rsidTr="00A760E7">
        <w:trPr>
          <w:trHeight w:val="1002"/>
        </w:trPr>
        <w:tc>
          <w:tcPr>
            <w:tcW w:w="360" w:type="dxa"/>
            <w:vMerge/>
            <w:tcMar>
              <w:top w:w="80" w:type="dxa"/>
              <w:left w:w="80" w:type="dxa"/>
              <w:bottom w:w="80" w:type="dxa"/>
              <w:right w:w="80" w:type="dxa"/>
            </w:tcMar>
          </w:tcPr>
          <w:p w14:paraId="1456E31D"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tc>
        <w:tc>
          <w:tcPr>
            <w:tcW w:w="2070" w:type="dxa"/>
            <w:vMerge/>
            <w:tcMar>
              <w:top w:w="80" w:type="dxa"/>
              <w:left w:w="80" w:type="dxa"/>
              <w:bottom w:w="80" w:type="dxa"/>
              <w:right w:w="80" w:type="dxa"/>
            </w:tcMar>
          </w:tcPr>
          <w:p w14:paraId="64539B83" w14:textId="77777777" w:rsidR="00A760E7" w:rsidRPr="0096412F" w:rsidRDefault="00A760E7">
            <w:pPr>
              <w:pBdr>
                <w:top w:val="nil"/>
                <w:left w:val="nil"/>
                <w:bottom w:val="nil"/>
                <w:right w:val="nil"/>
                <w:between w:val="nil"/>
              </w:pBdr>
              <w:jc w:val="both"/>
              <w:rPr>
                <w:rFonts w:ascii="Arial" w:eastAsia="Arial Narrow" w:hAnsi="Arial" w:cs="Arial"/>
                <w:color w:val="000000"/>
                <w:sz w:val="18"/>
                <w:lang w:bidi="en-US"/>
              </w:rPr>
            </w:pPr>
          </w:p>
        </w:tc>
        <w:tc>
          <w:tcPr>
            <w:tcW w:w="2070" w:type="dxa"/>
            <w:vMerge/>
            <w:tcMar>
              <w:top w:w="80" w:type="dxa"/>
              <w:left w:w="80" w:type="dxa"/>
              <w:bottom w:w="80" w:type="dxa"/>
              <w:right w:w="80" w:type="dxa"/>
            </w:tcMar>
          </w:tcPr>
          <w:p w14:paraId="7681D178"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p>
        </w:tc>
        <w:tc>
          <w:tcPr>
            <w:tcW w:w="2160" w:type="dxa"/>
            <w:vMerge/>
            <w:tcMar>
              <w:top w:w="80" w:type="dxa"/>
              <w:left w:w="80" w:type="dxa"/>
              <w:bottom w:w="80" w:type="dxa"/>
              <w:right w:w="80" w:type="dxa"/>
            </w:tcMar>
          </w:tcPr>
          <w:p w14:paraId="6D4DE379"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p>
        </w:tc>
        <w:tc>
          <w:tcPr>
            <w:tcW w:w="1800" w:type="dxa"/>
            <w:vMerge/>
            <w:tcMar>
              <w:top w:w="80" w:type="dxa"/>
              <w:left w:w="80" w:type="dxa"/>
              <w:bottom w:w="80" w:type="dxa"/>
              <w:right w:w="80" w:type="dxa"/>
            </w:tcMar>
          </w:tcPr>
          <w:p w14:paraId="601C94F6" w14:textId="77777777" w:rsidR="00A760E7" w:rsidRDefault="00A760E7">
            <w:pPr>
              <w:spacing w:beforeLines="60" w:before="144" w:afterLines="60" w:after="144"/>
              <w:contextualSpacing/>
              <w:rPr>
                <w:rFonts w:ascii="Arial" w:hAnsi="Arial" w:cs="Arial"/>
                <w:b/>
                <w:bCs/>
                <w:sz w:val="20"/>
                <w:szCs w:val="20"/>
                <w:highlight w:val="lightGray"/>
              </w:rPr>
            </w:pPr>
          </w:p>
        </w:tc>
        <w:tc>
          <w:tcPr>
            <w:tcW w:w="1620" w:type="dxa"/>
            <w:vMerge/>
            <w:tcMar>
              <w:top w:w="80" w:type="dxa"/>
              <w:left w:w="80" w:type="dxa"/>
              <w:bottom w:w="80" w:type="dxa"/>
              <w:right w:w="80" w:type="dxa"/>
            </w:tcMar>
          </w:tcPr>
          <w:p w14:paraId="438B92E2" w14:textId="77777777" w:rsidR="00A760E7" w:rsidRPr="003B5E2E" w:rsidRDefault="00A760E7">
            <w:pPr>
              <w:spacing w:after="40"/>
              <w:rPr>
                <w:rFonts w:ascii="Arial" w:hAnsi="Arial" w:cs="Arial"/>
                <w:sz w:val="20"/>
              </w:rPr>
            </w:pPr>
          </w:p>
        </w:tc>
        <w:tc>
          <w:tcPr>
            <w:tcW w:w="1440" w:type="dxa"/>
            <w:vMerge/>
            <w:tcMar>
              <w:top w:w="80" w:type="dxa"/>
              <w:left w:w="80" w:type="dxa"/>
              <w:bottom w:w="80" w:type="dxa"/>
              <w:right w:w="80" w:type="dxa"/>
            </w:tcMar>
          </w:tcPr>
          <w:p w14:paraId="5C8EC90F" w14:textId="77777777" w:rsidR="00A760E7" w:rsidRPr="64EEABBB" w:rsidRDefault="00A760E7">
            <w:pPr>
              <w:spacing w:before="40" w:after="40"/>
              <w:contextualSpacing/>
              <w:rPr>
                <w:rFonts w:ascii="Arial" w:hAnsi="Arial" w:cs="Arial"/>
                <w:sz w:val="20"/>
                <w:szCs w:val="20"/>
              </w:rPr>
            </w:pPr>
          </w:p>
        </w:tc>
        <w:tc>
          <w:tcPr>
            <w:tcW w:w="1146" w:type="dxa"/>
            <w:vMerge/>
            <w:tcMar>
              <w:top w:w="80" w:type="dxa"/>
              <w:left w:w="80" w:type="dxa"/>
              <w:bottom w:w="80" w:type="dxa"/>
              <w:right w:w="80" w:type="dxa"/>
            </w:tcMar>
          </w:tcPr>
          <w:p w14:paraId="6CC41FEF" w14:textId="77777777" w:rsidR="00A760E7" w:rsidRPr="2EDD3875" w:rsidRDefault="00A760E7">
            <w:pPr>
              <w:pBdr>
                <w:top w:val="nil"/>
                <w:left w:val="nil"/>
                <w:bottom w:val="nil"/>
                <w:right w:val="nil"/>
                <w:between w:val="nil"/>
              </w:pBdr>
              <w:jc w:val="both"/>
              <w:rPr>
                <w:rFonts w:ascii="Arial" w:eastAsia="Century Gothic" w:hAnsi="Arial" w:cs="Arial"/>
                <w:color w:val="000000" w:themeColor="text1"/>
                <w:sz w:val="18"/>
                <w:szCs w:val="18"/>
              </w:rPr>
            </w:pPr>
          </w:p>
        </w:tc>
        <w:tc>
          <w:tcPr>
            <w:tcW w:w="1472" w:type="dxa"/>
            <w:tcMar>
              <w:top w:w="80" w:type="dxa"/>
              <w:left w:w="80" w:type="dxa"/>
              <w:bottom w:w="80" w:type="dxa"/>
              <w:right w:w="80" w:type="dxa"/>
            </w:tcMar>
          </w:tcPr>
          <w:p w14:paraId="3B0A0BB6"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5.</w:t>
            </w:r>
            <w:r>
              <w:rPr>
                <w:rFonts w:ascii="Arial" w:eastAsia="Arial Narrow" w:hAnsi="Arial" w:cs="Arial"/>
                <w:color w:val="000000" w:themeColor="text1"/>
                <w:sz w:val="18"/>
                <w:szCs w:val="18"/>
              </w:rPr>
              <w:t>6</w:t>
            </w:r>
            <w:r w:rsidRPr="2B64FEE2">
              <w:rPr>
                <w:rFonts w:ascii="Arial" w:eastAsia="Arial Narrow" w:hAnsi="Arial" w:cs="Arial"/>
                <w:color w:val="000000" w:themeColor="text1"/>
                <w:sz w:val="18"/>
                <w:szCs w:val="18"/>
              </w:rPr>
              <w:t xml:space="preserve">: </w:t>
            </w:r>
          </w:p>
          <w:p w14:paraId="0B701093"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65388781" w14:textId="77777777" w:rsidR="00A760E7" w:rsidRPr="00313975" w:rsidRDefault="00A760E7">
            <w:pPr>
              <w:pBdr>
                <w:top w:val="nil"/>
                <w:left w:val="nil"/>
                <w:bottom w:val="nil"/>
                <w:right w:val="nil"/>
                <w:between w:val="nil"/>
              </w:pBdr>
              <w:jc w:val="both"/>
              <w:rPr>
                <w:rFonts w:ascii="Arial" w:eastAsia="Arial Narrow" w:hAnsi="Arial" w:cs="Arial"/>
                <w:color w:val="000000"/>
                <w:sz w:val="18"/>
                <w:szCs w:val="18"/>
                <w:lang w:val="en-IN"/>
              </w:rPr>
            </w:pPr>
            <w:r w:rsidRPr="00313975">
              <w:rPr>
                <w:rFonts w:ascii="Arial" w:eastAsia="Arial Narrow" w:hAnsi="Arial" w:cs="Arial"/>
                <w:color w:val="000000"/>
                <w:sz w:val="18"/>
                <w:szCs w:val="18"/>
                <w:lang w:bidi="en-US"/>
              </w:rPr>
              <w:t xml:space="preserve">The project GRM will be formalised and made accessible to all workers, ensuring they can safely report any of their concerns, issues and grievances </w:t>
            </w:r>
            <w:r w:rsidRPr="00313975">
              <w:rPr>
                <w:rFonts w:ascii="Arial" w:eastAsia="Arial Narrow" w:hAnsi="Arial" w:cs="Arial"/>
                <w:color w:val="000000"/>
                <w:sz w:val="18"/>
                <w:szCs w:val="18"/>
                <w:lang w:bidi="en-US"/>
              </w:rPr>
              <w:lastRenderedPageBreak/>
              <w:t xml:space="preserve">relating to the project. </w:t>
            </w:r>
          </w:p>
          <w:p w14:paraId="44B3513B"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p w14:paraId="2E401775" w14:textId="77777777" w:rsidR="00A760E7" w:rsidRDefault="00A760E7">
            <w:pPr>
              <w:pBdr>
                <w:top w:val="nil"/>
                <w:left w:val="nil"/>
                <w:bottom w:val="nil"/>
                <w:right w:val="nil"/>
                <w:between w:val="nil"/>
              </w:pBdr>
              <w:jc w:val="both"/>
              <w:rPr>
                <w:rFonts w:ascii="Arial" w:eastAsia="Arial" w:hAnsi="Arial" w:cs="Arial"/>
                <w:sz w:val="18"/>
                <w:szCs w:val="18"/>
              </w:rPr>
            </w:pPr>
          </w:p>
          <w:p w14:paraId="6BD0A0DE" w14:textId="77777777" w:rsidR="00A760E7" w:rsidRPr="2B64FEE2"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7667DE69" w14:textId="77777777" w:rsidTr="00A760E7">
        <w:trPr>
          <w:trHeight w:val="207"/>
        </w:trPr>
        <w:tc>
          <w:tcPr>
            <w:tcW w:w="360" w:type="dxa"/>
            <w:vMerge w:val="restart"/>
            <w:tcMar>
              <w:top w:w="80" w:type="dxa"/>
              <w:left w:w="80" w:type="dxa"/>
              <w:bottom w:w="80" w:type="dxa"/>
              <w:right w:w="80" w:type="dxa"/>
            </w:tcMar>
          </w:tcPr>
          <w:p w14:paraId="64A600AA"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Arial Narrow" w:hAnsi="Arial" w:cs="Arial"/>
                <w:color w:val="000000"/>
                <w:sz w:val="18"/>
              </w:rPr>
              <w:lastRenderedPageBreak/>
              <w:t>6</w:t>
            </w:r>
          </w:p>
        </w:tc>
        <w:tc>
          <w:tcPr>
            <w:tcW w:w="2070" w:type="dxa"/>
            <w:vMerge w:val="restart"/>
            <w:tcMar>
              <w:top w:w="80" w:type="dxa"/>
              <w:left w:w="80" w:type="dxa"/>
              <w:bottom w:w="80" w:type="dxa"/>
              <w:right w:w="80" w:type="dxa"/>
            </w:tcMar>
          </w:tcPr>
          <w:p w14:paraId="4F746102" w14:textId="77777777" w:rsidR="00A760E7" w:rsidRPr="0096412F" w:rsidRDefault="00A760E7">
            <w:pPr>
              <w:pBdr>
                <w:top w:val="nil"/>
                <w:left w:val="nil"/>
                <w:bottom w:val="nil"/>
                <w:right w:val="nil"/>
                <w:between w:val="nil"/>
              </w:pBdr>
              <w:jc w:val="both"/>
              <w:rPr>
                <w:rFonts w:ascii="Arial" w:eastAsia="Arial Narrow" w:hAnsi="Arial" w:cs="Arial"/>
                <w:color w:val="000000"/>
                <w:sz w:val="18"/>
                <w:lang w:bidi="en-US"/>
              </w:rPr>
            </w:pPr>
            <w:r w:rsidRPr="0096412F">
              <w:rPr>
                <w:rFonts w:ascii="Arial" w:eastAsia="Arial Narrow" w:hAnsi="Arial" w:cs="Arial"/>
                <w:color w:val="000000"/>
                <w:sz w:val="18"/>
                <w:lang w:bidi="en-US"/>
              </w:rPr>
              <w:t>There is a risk that improper segregation, handling, and management of waste during project activities may lead to non-compliance with local waste regulations and pollution risks across the waste value chain.</w:t>
            </w:r>
          </w:p>
        </w:tc>
        <w:tc>
          <w:tcPr>
            <w:tcW w:w="2070" w:type="dxa"/>
            <w:vMerge w:val="restart"/>
            <w:tcMar>
              <w:top w:w="80" w:type="dxa"/>
              <w:left w:w="80" w:type="dxa"/>
              <w:bottom w:w="80" w:type="dxa"/>
              <w:right w:w="80" w:type="dxa"/>
            </w:tcMar>
          </w:tcPr>
          <w:p w14:paraId="3EBA6F1B"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r w:rsidRPr="0096412F">
              <w:rPr>
                <w:rFonts w:ascii="Arial" w:eastAsia="Century Gothic" w:hAnsi="Arial" w:cs="Arial"/>
                <w:color w:val="000000"/>
                <w:sz w:val="18"/>
                <w:lang w:bidi="en-US"/>
              </w:rPr>
              <w:t>This may arise from inconsistent source segregation practices, gaps in monitoring and oversight of collection and transportation processes, and inadequate enforcement of pollution control requirements at waste management facilities.</w:t>
            </w:r>
          </w:p>
          <w:p w14:paraId="11452F6F"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2160" w:type="dxa"/>
            <w:vMerge w:val="restart"/>
            <w:tcMar>
              <w:top w:w="80" w:type="dxa"/>
              <w:left w:w="80" w:type="dxa"/>
              <w:bottom w:w="80" w:type="dxa"/>
              <w:right w:w="80" w:type="dxa"/>
            </w:tcMar>
          </w:tcPr>
          <w:p w14:paraId="263979E3" w14:textId="77777777" w:rsidR="00A760E7" w:rsidRPr="0096412F" w:rsidRDefault="00A760E7">
            <w:pPr>
              <w:pBdr>
                <w:top w:val="nil"/>
                <w:left w:val="nil"/>
                <w:bottom w:val="nil"/>
                <w:right w:val="nil"/>
                <w:between w:val="nil"/>
              </w:pBdr>
              <w:jc w:val="both"/>
              <w:rPr>
                <w:rFonts w:ascii="Arial" w:eastAsia="Century Gothic" w:hAnsi="Arial" w:cs="Arial"/>
                <w:color w:val="000000"/>
                <w:sz w:val="18"/>
                <w:lang w:bidi="en-US"/>
              </w:rPr>
            </w:pPr>
            <w:r w:rsidRPr="0096412F">
              <w:rPr>
                <w:rFonts w:ascii="Arial" w:eastAsia="Century Gothic" w:hAnsi="Arial" w:cs="Arial"/>
                <w:color w:val="000000"/>
                <w:sz w:val="18"/>
                <w:lang w:bidi="en-US"/>
              </w:rPr>
              <w:t>Such lapses could lead to increased mismanagement of waste, improper disposal, and non-compliance with statutory waste management requirements. This may also lead to reputational concerns for UNDP and implementing partners due to failure to meet regulatory and SES pollution-prevention standards.</w:t>
            </w:r>
          </w:p>
          <w:p w14:paraId="0605B4A9"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1800" w:type="dxa"/>
            <w:vMerge w:val="restart"/>
            <w:tcMar>
              <w:top w:w="80" w:type="dxa"/>
              <w:left w:w="80" w:type="dxa"/>
              <w:bottom w:w="80" w:type="dxa"/>
              <w:right w:w="80" w:type="dxa"/>
            </w:tcMar>
          </w:tcPr>
          <w:sdt>
            <w:sdtPr>
              <w:rPr>
                <w:rFonts w:ascii="Arial" w:hAnsi="Arial" w:cs="Arial"/>
                <w:b/>
                <w:bCs/>
                <w:sz w:val="20"/>
                <w:szCs w:val="20"/>
                <w:highlight w:val="lightGray"/>
              </w:rPr>
              <w:alias w:val="Select Risk Categories and Sub-categories"/>
              <w:tag w:val="Select Risk Categories and Sub-categories"/>
              <w:id w:val="-14777395"/>
              <w:placeholder>
                <w:docPart w:val="E9B45F27D98643E899264296829B6C5C"/>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23F07DE7" w14:textId="77777777" w:rsidR="00A760E7" w:rsidRPr="003B5E2E" w:rsidRDefault="00A760E7">
                <w:pPr>
                  <w:spacing w:beforeLines="60" w:before="144" w:afterLines="60" w:after="144"/>
                  <w:contextualSpacing/>
                  <w:rPr>
                    <w:rFonts w:ascii="Arial" w:hAnsi="Arial" w:cs="Arial"/>
                    <w:b/>
                    <w:sz w:val="20"/>
                  </w:rPr>
                </w:pPr>
                <w:r>
                  <w:rPr>
                    <w:rFonts w:ascii="Arial" w:hAnsi="Arial" w:cs="Arial"/>
                    <w:b/>
                    <w:sz w:val="20"/>
                    <w:highlight w:val="lightGray"/>
                  </w:rPr>
                  <w:t>1. SOCIAL AND ENVIRONMENTAL (1.11. Pollution prevention and resource efficiency) - UNDP Risk Appetite: CAUTIOUS</w:t>
                </w:r>
              </w:p>
            </w:sdtContent>
          </w:sdt>
          <w:p w14:paraId="5C1ADDD5" w14:textId="77777777" w:rsidR="00A760E7" w:rsidRPr="003B5E2E" w:rsidRDefault="00A760E7">
            <w:pPr>
              <w:pBdr>
                <w:top w:val="nil"/>
                <w:left w:val="nil"/>
                <w:bottom w:val="nil"/>
                <w:right w:val="nil"/>
                <w:between w:val="nil"/>
              </w:pBdr>
              <w:rPr>
                <w:rFonts w:ascii="Arial" w:eastAsia="Century Gothic" w:hAnsi="Arial" w:cs="Arial"/>
                <w:color w:val="000000"/>
                <w:sz w:val="18"/>
              </w:rPr>
            </w:pPr>
          </w:p>
        </w:tc>
        <w:tc>
          <w:tcPr>
            <w:tcW w:w="1620" w:type="dxa"/>
            <w:vMerge w:val="restart"/>
            <w:tcMar>
              <w:top w:w="80" w:type="dxa"/>
              <w:left w:w="80" w:type="dxa"/>
              <w:bottom w:w="80" w:type="dxa"/>
              <w:right w:w="80" w:type="dxa"/>
            </w:tcMar>
          </w:tcPr>
          <w:p w14:paraId="0DBD2932" w14:textId="77777777" w:rsidR="00A760E7" w:rsidRPr="003B5E2E" w:rsidRDefault="00A760E7">
            <w:pPr>
              <w:spacing w:after="40"/>
              <w:rPr>
                <w:rFonts w:ascii="Arial" w:hAnsi="Arial" w:cs="Arial"/>
                <w:sz w:val="20"/>
              </w:rPr>
            </w:pPr>
            <w:r w:rsidRPr="003B5E2E">
              <w:rPr>
                <w:rFonts w:ascii="Arial" w:hAnsi="Arial" w:cs="Arial"/>
                <w:sz w:val="20"/>
              </w:rPr>
              <w:t>Likelihood:</w:t>
            </w:r>
          </w:p>
          <w:p w14:paraId="2CE21D76" w14:textId="77777777" w:rsidR="00A760E7" w:rsidRPr="003B5E2E" w:rsidRDefault="00000000">
            <w:pPr>
              <w:spacing w:after="40"/>
              <w:rPr>
                <w:rFonts w:ascii="Arial" w:hAnsi="Arial" w:cs="Arial"/>
                <w:b/>
                <w:sz w:val="20"/>
              </w:rPr>
            </w:pPr>
            <w:sdt>
              <w:sdtPr>
                <w:rPr>
                  <w:rFonts w:ascii="Arial" w:hAnsi="Arial" w:cs="Arial"/>
                  <w:b/>
                  <w:sz w:val="20"/>
                  <w:highlight w:val="lightGray"/>
                </w:rPr>
                <w:alias w:val="Select Likelihood Level"/>
                <w:tag w:val="Select Likelihood Level"/>
                <w:id w:val="-1681428476"/>
                <w:placeholder>
                  <w:docPart w:val="67FB569F396E463791B425B999F09403"/>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A760E7">
                  <w:rPr>
                    <w:rFonts w:ascii="Arial" w:hAnsi="Arial" w:cs="Arial"/>
                    <w:b/>
                    <w:sz w:val="20"/>
                    <w:highlight w:val="lightGray"/>
                  </w:rPr>
                  <w:t>2 - Low likelihood</w:t>
                </w:r>
              </w:sdtContent>
            </w:sdt>
          </w:p>
          <w:p w14:paraId="7990F77A" w14:textId="77777777" w:rsidR="00A760E7" w:rsidRPr="003B5E2E" w:rsidRDefault="00A760E7">
            <w:pPr>
              <w:spacing w:after="40"/>
              <w:rPr>
                <w:rFonts w:ascii="Arial" w:hAnsi="Arial" w:cs="Arial"/>
                <w:sz w:val="20"/>
              </w:rPr>
            </w:pPr>
            <w:r w:rsidRPr="003B5E2E">
              <w:rPr>
                <w:rFonts w:ascii="Arial" w:hAnsi="Arial" w:cs="Arial"/>
                <w:sz w:val="20"/>
              </w:rPr>
              <w:t xml:space="preserve">Impact: </w:t>
            </w:r>
          </w:p>
          <w:p w14:paraId="49730BB1" w14:textId="77777777" w:rsidR="00A760E7" w:rsidRPr="003B5E2E" w:rsidRDefault="00000000">
            <w:pPr>
              <w:spacing w:after="40"/>
              <w:rPr>
                <w:rFonts w:ascii="Arial" w:hAnsi="Arial" w:cs="Arial"/>
                <w:b/>
                <w:sz w:val="20"/>
                <w:highlight w:val="lightGray"/>
              </w:rPr>
            </w:pPr>
            <w:sdt>
              <w:sdtPr>
                <w:rPr>
                  <w:rFonts w:ascii="Arial" w:hAnsi="Arial" w:cs="Arial"/>
                  <w:b/>
                  <w:sz w:val="20"/>
                  <w:highlight w:val="lightGray"/>
                </w:rPr>
                <w:alias w:val="Select Impact Level"/>
                <w:tag w:val="Select Impact Level"/>
                <w:id w:val="-1794200571"/>
                <w:placeholder>
                  <w:docPart w:val="67FB569F396E463791B425B999F09403"/>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A760E7">
                  <w:rPr>
                    <w:rFonts w:ascii="Arial" w:hAnsi="Arial" w:cs="Arial"/>
                    <w:b/>
                    <w:sz w:val="20"/>
                    <w:highlight w:val="lightGray"/>
                  </w:rPr>
                  <w:t>2 - Minor</w:t>
                </w:r>
              </w:sdtContent>
            </w:sdt>
          </w:p>
          <w:p w14:paraId="5D944F41" w14:textId="77777777" w:rsidR="00A760E7" w:rsidRPr="003B5E2E" w:rsidRDefault="00A760E7">
            <w:pPr>
              <w:spacing w:after="40"/>
              <w:rPr>
                <w:rFonts w:ascii="Arial" w:hAnsi="Arial" w:cs="Arial"/>
                <w:sz w:val="20"/>
              </w:rPr>
            </w:pPr>
            <w:r w:rsidRPr="003B5E2E">
              <w:rPr>
                <w:rFonts w:ascii="Arial" w:hAnsi="Arial" w:cs="Arial"/>
                <w:sz w:val="20"/>
              </w:rPr>
              <w:t>Risk level:</w:t>
            </w:r>
          </w:p>
          <w:p w14:paraId="1DB1552B" w14:textId="77777777" w:rsidR="00A760E7" w:rsidRPr="003B5E2E" w:rsidRDefault="00000000">
            <w:pPr>
              <w:pBdr>
                <w:top w:val="nil"/>
                <w:left w:val="nil"/>
                <w:bottom w:val="nil"/>
                <w:right w:val="nil"/>
                <w:between w:val="nil"/>
              </w:pBdr>
              <w:jc w:val="both"/>
              <w:rPr>
                <w:rFonts w:ascii="Arial" w:eastAsia="Century Gothic" w:hAnsi="Arial" w:cs="Arial"/>
                <w:color w:val="000000"/>
                <w:sz w:val="18"/>
              </w:rPr>
            </w:pPr>
            <w:sdt>
              <w:sdtPr>
                <w:rPr>
                  <w:rFonts w:ascii="Arial" w:hAnsi="Arial" w:cs="Arial"/>
                  <w:b/>
                  <w:sz w:val="20"/>
                  <w:highlight w:val="lightGray"/>
                </w:rPr>
                <w:alias w:val="Select Risk Level"/>
                <w:tag w:val="Select Risk Level"/>
                <w:id w:val="-1640101484"/>
                <w:placeholder>
                  <w:docPart w:val="67FB569F396E463791B425B999F09403"/>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A760E7">
                  <w:rPr>
                    <w:rFonts w:ascii="Arial" w:hAnsi="Arial" w:cs="Arial"/>
                    <w:b/>
                    <w:sz w:val="20"/>
                    <w:highlight w:val="lightGray"/>
                  </w:rPr>
                  <w:t>LOW (equates to a risk appetite of CAUTIOUS)</w:t>
                </w:r>
              </w:sdtContent>
            </w:sdt>
          </w:p>
        </w:tc>
        <w:tc>
          <w:tcPr>
            <w:tcW w:w="1440" w:type="dxa"/>
            <w:vMerge w:val="restart"/>
            <w:tcMar>
              <w:top w:w="80" w:type="dxa"/>
              <w:left w:w="80" w:type="dxa"/>
              <w:bottom w:w="80" w:type="dxa"/>
              <w:right w:w="80" w:type="dxa"/>
            </w:tcMar>
          </w:tcPr>
          <w:p w14:paraId="371D2352" w14:textId="77777777" w:rsidR="00A760E7" w:rsidRPr="003B5E2E" w:rsidRDefault="00A760E7">
            <w:pPr>
              <w:spacing w:before="40" w:after="40"/>
              <w:contextualSpacing/>
              <w:rPr>
                <w:rFonts w:ascii="Arial" w:hAnsi="Arial" w:cs="Arial"/>
                <w:sz w:val="20"/>
                <w:szCs w:val="20"/>
                <w:highlight w:val="lightGray"/>
              </w:rPr>
            </w:pPr>
            <w:commentRangeStart w:id="61"/>
            <w:r w:rsidRPr="64EEABBB">
              <w:rPr>
                <w:rFonts w:ascii="Arial" w:hAnsi="Arial" w:cs="Arial"/>
                <w:sz w:val="20"/>
                <w:szCs w:val="20"/>
              </w:rPr>
              <w:t>Fro</w:t>
            </w:r>
            <w:commentRangeEnd w:id="61"/>
            <w:r w:rsidRPr="64EEABBB">
              <w:rPr>
                <w:rStyle w:val="CommentReference"/>
                <w:rFonts w:ascii="Arial" w:hAnsi="Arial" w:cs="Arial"/>
                <w:sz w:val="20"/>
                <w:szCs w:val="20"/>
              </w:rPr>
              <w:commentReference w:id="61"/>
            </w:r>
            <w:r w:rsidRPr="64EEABBB">
              <w:rPr>
                <w:rFonts w:ascii="Arial" w:hAnsi="Arial" w:cs="Arial"/>
                <w:sz w:val="20"/>
                <w:szCs w:val="20"/>
              </w:rPr>
              <w:t xml:space="preserve">m: </w:t>
            </w:r>
            <w:sdt>
              <w:sdtPr>
                <w:rPr>
                  <w:rFonts w:ascii="Arial" w:hAnsi="Arial" w:cs="Arial"/>
                  <w:sz w:val="20"/>
                  <w:szCs w:val="20"/>
                  <w:highlight w:val="lightGray"/>
                </w:rPr>
                <w:alias w:val="Select starting date"/>
                <w:tag w:val="Select starting date"/>
                <w:id w:val="142391571"/>
                <w:placeholder>
                  <w:docPart w:val="11862296397E48D5B956F5FC85D75FEF"/>
                </w:placeholder>
                <w:date w:fullDate="2018-08-01T00:00:00Z">
                  <w:dateFormat w:val="dd-MMM-yy"/>
                  <w:lid w:val="en-US"/>
                  <w:storeMappedDataAs w:val="dateTime"/>
                  <w:calendar w:val="gregorian"/>
                </w:date>
              </w:sdtPr>
              <w:sdtContent>
                <w:r>
                  <w:rPr>
                    <w:rFonts w:ascii="Arial" w:hAnsi="Arial" w:cs="Arial"/>
                    <w:sz w:val="20"/>
                    <w:szCs w:val="20"/>
                    <w:highlight w:val="lightGray"/>
                  </w:rPr>
                  <w:t>01-Aug-18</w:t>
                </w:r>
              </w:sdtContent>
            </w:sdt>
          </w:p>
          <w:p w14:paraId="73E0CC50" w14:textId="77777777" w:rsidR="00A760E7" w:rsidRPr="003B5E2E" w:rsidRDefault="00A760E7">
            <w:pPr>
              <w:spacing w:before="40" w:after="40"/>
              <w:contextualSpacing/>
              <w:rPr>
                <w:rFonts w:ascii="Arial" w:hAnsi="Arial" w:cs="Arial"/>
                <w:sz w:val="20"/>
                <w:highlight w:val="lightGray"/>
              </w:rPr>
            </w:pPr>
          </w:p>
          <w:p w14:paraId="120B1CDD" w14:textId="77777777" w:rsidR="00A760E7" w:rsidRDefault="00A760E7">
            <w:pPr>
              <w:spacing w:before="40" w:after="40"/>
              <w:contextualSpacing/>
              <w:rPr>
                <w:rFonts w:ascii="Arial" w:hAnsi="Arial" w:cs="Arial"/>
                <w:sz w:val="20"/>
                <w:szCs w:val="20"/>
              </w:rPr>
            </w:pPr>
            <w:r w:rsidRPr="003B5E2E">
              <w:rPr>
                <w:rFonts w:ascii="Arial" w:hAnsi="Arial" w:cs="Arial"/>
                <w:sz w:val="20"/>
              </w:rPr>
              <w:t xml:space="preserve">To: </w:t>
            </w:r>
            <w:sdt>
              <w:sdtPr>
                <w:rPr>
                  <w:rFonts w:ascii="Arial" w:hAnsi="Arial" w:cs="Arial"/>
                  <w:sz w:val="20"/>
                  <w:highlight w:val="lightGray"/>
                </w:rPr>
                <w:alias w:val="Select End Date"/>
                <w:tag w:val="Select End Date"/>
                <w:id w:val="-2099783015"/>
                <w:placeholder>
                  <w:docPart w:val="11862296397E48D5B956F5FC85D75FEF"/>
                </w:placeholder>
                <w:date w:fullDate="2028-03-31T00:00:00Z">
                  <w:dateFormat w:val="dd-MMM-yy"/>
                  <w:lid w:val="en-US"/>
                  <w:storeMappedDataAs w:val="dateTime"/>
                  <w:calendar w:val="gregorian"/>
                </w:date>
              </w:sdtPr>
              <w:sdtContent>
                <w:r>
                  <w:rPr>
                    <w:rFonts w:ascii="Arial" w:hAnsi="Arial" w:cs="Arial"/>
                    <w:sz w:val="20"/>
                    <w:highlight w:val="lightGray"/>
                  </w:rPr>
                  <w:t>31-Mar-28</w:t>
                </w:r>
              </w:sdtContent>
            </w:sdt>
          </w:p>
          <w:p w14:paraId="4F5F113E" w14:textId="77777777" w:rsidR="00A760E7" w:rsidRDefault="00A760E7">
            <w:pPr>
              <w:spacing w:before="40" w:after="40"/>
              <w:contextualSpacing/>
              <w:rPr>
                <w:rFonts w:ascii="Arial" w:hAnsi="Arial" w:cs="Arial"/>
                <w:sz w:val="20"/>
                <w:szCs w:val="20"/>
              </w:rPr>
            </w:pPr>
          </w:p>
          <w:p w14:paraId="0D2551E4" w14:textId="77777777" w:rsidR="00A760E7" w:rsidRDefault="00A760E7">
            <w:pPr>
              <w:spacing w:before="40" w:after="40"/>
              <w:contextualSpacing/>
              <w:rPr>
                <w:rFonts w:ascii="Arial" w:hAnsi="Arial" w:cs="Arial"/>
                <w:sz w:val="20"/>
                <w:szCs w:val="20"/>
              </w:rPr>
            </w:pPr>
          </w:p>
          <w:p w14:paraId="6BC34D8D"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p>
        </w:tc>
        <w:tc>
          <w:tcPr>
            <w:tcW w:w="1146" w:type="dxa"/>
            <w:vMerge w:val="restart"/>
            <w:tcMar>
              <w:top w:w="80" w:type="dxa"/>
              <w:left w:w="80" w:type="dxa"/>
              <w:bottom w:w="80" w:type="dxa"/>
              <w:right w:w="80" w:type="dxa"/>
            </w:tcMar>
          </w:tcPr>
          <w:p w14:paraId="3E82FD21" w14:textId="77777777" w:rsidR="00A760E7" w:rsidRPr="003B5E2E" w:rsidRDefault="00A760E7">
            <w:pPr>
              <w:pBdr>
                <w:top w:val="nil"/>
                <w:left w:val="nil"/>
                <w:bottom w:val="nil"/>
                <w:right w:val="nil"/>
                <w:between w:val="nil"/>
              </w:pBdr>
              <w:jc w:val="both"/>
              <w:rPr>
                <w:rFonts w:ascii="Arial" w:eastAsia="Century Gothic" w:hAnsi="Arial" w:cs="Arial"/>
                <w:color w:val="000000" w:themeColor="text1"/>
                <w:sz w:val="18"/>
                <w:szCs w:val="18"/>
              </w:rPr>
            </w:pPr>
            <w:r w:rsidRPr="2EDD3875">
              <w:rPr>
                <w:rFonts w:ascii="Arial" w:eastAsia="Century Gothic" w:hAnsi="Arial" w:cs="Arial"/>
                <w:color w:val="000000" w:themeColor="text1"/>
                <w:sz w:val="18"/>
                <w:szCs w:val="18"/>
              </w:rPr>
              <w:t>Project Specialist, CE&amp;CWM</w:t>
            </w:r>
          </w:p>
          <w:p w14:paraId="4235ABD6"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tc>
        <w:tc>
          <w:tcPr>
            <w:tcW w:w="1472" w:type="dxa"/>
            <w:tcMar>
              <w:top w:w="80" w:type="dxa"/>
              <w:left w:w="80" w:type="dxa"/>
              <w:bottom w:w="80" w:type="dxa"/>
              <w:right w:w="80" w:type="dxa"/>
            </w:tcMar>
          </w:tcPr>
          <w:p w14:paraId="200E0A35"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6.</w:t>
            </w:r>
            <w:r>
              <w:rPr>
                <w:rFonts w:ascii="Arial" w:eastAsia="Arial Narrow" w:hAnsi="Arial" w:cs="Arial"/>
                <w:color w:val="000000" w:themeColor="text1"/>
                <w:sz w:val="18"/>
                <w:szCs w:val="18"/>
              </w:rPr>
              <w:t>1</w:t>
            </w:r>
            <w:r w:rsidRPr="2B64FEE2">
              <w:rPr>
                <w:rFonts w:ascii="Arial" w:eastAsia="Arial Narrow" w:hAnsi="Arial" w:cs="Arial"/>
                <w:color w:val="000000" w:themeColor="text1"/>
                <w:sz w:val="18"/>
                <w:szCs w:val="18"/>
              </w:rPr>
              <w:t xml:space="preserve">: </w:t>
            </w:r>
          </w:p>
          <w:p w14:paraId="55AA6872" w14:textId="77777777" w:rsidR="00A760E7" w:rsidRPr="00CF19F9" w:rsidRDefault="00A760E7">
            <w:pPr>
              <w:pBdr>
                <w:top w:val="nil"/>
                <w:left w:val="nil"/>
                <w:bottom w:val="nil"/>
                <w:right w:val="nil"/>
                <w:between w:val="nil"/>
              </w:pBdr>
              <w:jc w:val="both"/>
              <w:rPr>
                <w:rFonts w:ascii="Arial" w:eastAsia="Arial Narrow" w:hAnsi="Arial" w:cs="Arial"/>
                <w:color w:val="000000" w:themeColor="text1"/>
                <w:sz w:val="18"/>
                <w:szCs w:val="18"/>
                <w:lang w:bidi="en-US"/>
              </w:rPr>
            </w:pPr>
            <w:r w:rsidRPr="00CF19F9">
              <w:rPr>
                <w:rFonts w:ascii="Arial" w:eastAsia="Arial Narrow" w:hAnsi="Arial" w:cs="Arial"/>
                <w:color w:val="000000" w:themeColor="text1"/>
                <w:sz w:val="18"/>
                <w:szCs w:val="18"/>
                <w:lang w:bidi="en-US"/>
              </w:rPr>
              <w:t xml:space="preserve">UNDP will strengthen end-to-end monitoring and oversight of the waste value chain by applying environmental screening tools, compliance checklists, and robust M&amp;E systems. This will include periodic site audits, inspections, </w:t>
            </w:r>
            <w:r w:rsidRPr="00CF19F9">
              <w:rPr>
                <w:rFonts w:ascii="Arial" w:eastAsia="Arial Narrow" w:hAnsi="Arial" w:cs="Arial"/>
                <w:color w:val="000000" w:themeColor="text1"/>
                <w:sz w:val="18"/>
                <w:szCs w:val="18"/>
                <w:lang w:bidi="en-US"/>
              </w:rPr>
              <w:lastRenderedPageBreak/>
              <w:t>documentation reviews, and corrective action plans to identify and address waste leakages or non-compliant practices. Implementation partners will support this by ensuring on-ground adherence to waste handling, segregation, and pollution control requirements at all project sites.</w:t>
            </w:r>
          </w:p>
          <w:p w14:paraId="0575CB6A"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13094780"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6608B07F"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2A7E26B3" w14:textId="77777777" w:rsidTr="00A760E7">
        <w:trPr>
          <w:trHeight w:val="20"/>
        </w:trPr>
        <w:tc>
          <w:tcPr>
            <w:tcW w:w="360" w:type="dxa"/>
            <w:vMerge/>
            <w:tcMar>
              <w:top w:w="80" w:type="dxa"/>
              <w:left w:w="80" w:type="dxa"/>
              <w:bottom w:w="80" w:type="dxa"/>
              <w:right w:w="80" w:type="dxa"/>
            </w:tcMar>
          </w:tcPr>
          <w:p w14:paraId="09CC6007"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008CA604"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2EC9A725"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160" w:type="dxa"/>
            <w:vMerge/>
            <w:tcMar>
              <w:top w:w="80" w:type="dxa"/>
              <w:left w:w="80" w:type="dxa"/>
              <w:bottom w:w="80" w:type="dxa"/>
              <w:right w:w="80" w:type="dxa"/>
            </w:tcMar>
          </w:tcPr>
          <w:p w14:paraId="091DF90F"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800" w:type="dxa"/>
            <w:vMerge/>
            <w:tcMar>
              <w:top w:w="80" w:type="dxa"/>
              <w:left w:w="80" w:type="dxa"/>
              <w:bottom w:w="80" w:type="dxa"/>
              <w:right w:w="80" w:type="dxa"/>
            </w:tcMar>
          </w:tcPr>
          <w:p w14:paraId="5DE85F6B"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620" w:type="dxa"/>
            <w:vMerge/>
            <w:tcMar>
              <w:top w:w="80" w:type="dxa"/>
              <w:left w:w="80" w:type="dxa"/>
              <w:bottom w:w="80" w:type="dxa"/>
              <w:right w:w="80" w:type="dxa"/>
            </w:tcMar>
          </w:tcPr>
          <w:p w14:paraId="36A17F73"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40" w:type="dxa"/>
            <w:vMerge/>
            <w:tcMar>
              <w:top w:w="80" w:type="dxa"/>
              <w:left w:w="80" w:type="dxa"/>
              <w:bottom w:w="80" w:type="dxa"/>
              <w:right w:w="80" w:type="dxa"/>
            </w:tcMar>
          </w:tcPr>
          <w:p w14:paraId="6CA32C67"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146" w:type="dxa"/>
            <w:vMerge/>
            <w:tcMar>
              <w:top w:w="80" w:type="dxa"/>
              <w:left w:w="80" w:type="dxa"/>
              <w:bottom w:w="80" w:type="dxa"/>
              <w:right w:w="80" w:type="dxa"/>
            </w:tcMar>
          </w:tcPr>
          <w:p w14:paraId="4AEB4C26"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72" w:type="dxa"/>
            <w:tcMar>
              <w:top w:w="80" w:type="dxa"/>
              <w:left w:w="80" w:type="dxa"/>
              <w:bottom w:w="80" w:type="dxa"/>
              <w:right w:w="80" w:type="dxa"/>
            </w:tcMar>
          </w:tcPr>
          <w:p w14:paraId="3FD53AD3"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6.</w:t>
            </w:r>
            <w:r>
              <w:rPr>
                <w:rFonts w:ascii="Arial" w:eastAsia="Arial Narrow" w:hAnsi="Arial" w:cs="Arial"/>
                <w:color w:val="000000" w:themeColor="text1"/>
                <w:sz w:val="18"/>
                <w:szCs w:val="18"/>
              </w:rPr>
              <w:t>2</w:t>
            </w:r>
            <w:r w:rsidRPr="2B64FEE2">
              <w:rPr>
                <w:rFonts w:ascii="Arial" w:eastAsia="Arial Narrow" w:hAnsi="Arial" w:cs="Arial"/>
                <w:color w:val="000000" w:themeColor="text1"/>
                <w:sz w:val="18"/>
                <w:szCs w:val="18"/>
              </w:rPr>
              <w:t xml:space="preserve">: </w:t>
            </w:r>
          </w:p>
          <w:p w14:paraId="723E9581"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65FA626F" w14:textId="77777777" w:rsidR="00A760E7" w:rsidRPr="00AB241F" w:rsidRDefault="00A760E7">
            <w:pPr>
              <w:pBdr>
                <w:top w:val="nil"/>
                <w:left w:val="nil"/>
                <w:bottom w:val="nil"/>
                <w:right w:val="nil"/>
                <w:between w:val="nil"/>
              </w:pBdr>
              <w:jc w:val="both"/>
              <w:rPr>
                <w:rFonts w:ascii="Arial" w:eastAsia="Arial Narrow" w:hAnsi="Arial" w:cs="Arial"/>
                <w:color w:val="000000" w:themeColor="text1"/>
                <w:sz w:val="18"/>
                <w:szCs w:val="18"/>
                <w:lang w:val="en-IN"/>
              </w:rPr>
            </w:pPr>
            <w:r w:rsidRPr="00AB241F">
              <w:rPr>
                <w:rFonts w:ascii="Arial" w:eastAsia="Arial Narrow" w:hAnsi="Arial" w:cs="Arial"/>
                <w:color w:val="000000" w:themeColor="text1"/>
                <w:sz w:val="18"/>
                <w:szCs w:val="18"/>
                <w:lang w:val="en-IN"/>
              </w:rPr>
              <w:t>The project will continue to implement targeted behaviour-change campaigns to strengthen awareness on source segregation and promote proper separation of recyclable, organic, and non-recyclable waste among households and businesses.</w:t>
            </w:r>
          </w:p>
          <w:p w14:paraId="519F1DCE"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60474DBD"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362CDE16" w14:textId="77777777" w:rsidTr="00A760E7">
        <w:trPr>
          <w:trHeight w:val="570"/>
        </w:trPr>
        <w:tc>
          <w:tcPr>
            <w:tcW w:w="360" w:type="dxa"/>
            <w:vMerge/>
            <w:tcMar>
              <w:top w:w="80" w:type="dxa"/>
              <w:left w:w="80" w:type="dxa"/>
              <w:bottom w:w="80" w:type="dxa"/>
              <w:right w:w="80" w:type="dxa"/>
            </w:tcMar>
          </w:tcPr>
          <w:p w14:paraId="449F6F1A"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33761CA0"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070" w:type="dxa"/>
            <w:vMerge/>
            <w:tcMar>
              <w:top w:w="80" w:type="dxa"/>
              <w:left w:w="80" w:type="dxa"/>
              <w:bottom w:w="80" w:type="dxa"/>
              <w:right w:w="80" w:type="dxa"/>
            </w:tcMar>
          </w:tcPr>
          <w:p w14:paraId="5534FA58"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2160" w:type="dxa"/>
            <w:vMerge/>
            <w:tcMar>
              <w:top w:w="80" w:type="dxa"/>
              <w:left w:w="80" w:type="dxa"/>
              <w:bottom w:w="80" w:type="dxa"/>
              <w:right w:w="80" w:type="dxa"/>
            </w:tcMar>
          </w:tcPr>
          <w:p w14:paraId="6C74E219"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800" w:type="dxa"/>
            <w:vMerge/>
            <w:tcMar>
              <w:top w:w="80" w:type="dxa"/>
              <w:left w:w="80" w:type="dxa"/>
              <w:bottom w:w="80" w:type="dxa"/>
              <w:right w:w="80" w:type="dxa"/>
            </w:tcMar>
          </w:tcPr>
          <w:p w14:paraId="5B12DB02"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620" w:type="dxa"/>
            <w:vMerge/>
            <w:tcMar>
              <w:top w:w="80" w:type="dxa"/>
              <w:left w:w="80" w:type="dxa"/>
              <w:bottom w:w="80" w:type="dxa"/>
              <w:right w:w="80" w:type="dxa"/>
            </w:tcMar>
          </w:tcPr>
          <w:p w14:paraId="7D68B45D"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40" w:type="dxa"/>
            <w:vMerge/>
            <w:tcMar>
              <w:top w:w="80" w:type="dxa"/>
              <w:left w:w="80" w:type="dxa"/>
              <w:bottom w:w="80" w:type="dxa"/>
              <w:right w:w="80" w:type="dxa"/>
            </w:tcMar>
          </w:tcPr>
          <w:p w14:paraId="34DC4F6B"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146" w:type="dxa"/>
            <w:vMerge/>
            <w:tcMar>
              <w:top w:w="80" w:type="dxa"/>
              <w:left w:w="80" w:type="dxa"/>
              <w:bottom w:w="80" w:type="dxa"/>
              <w:right w:w="80" w:type="dxa"/>
            </w:tcMar>
          </w:tcPr>
          <w:p w14:paraId="02DF8AA0" w14:textId="77777777" w:rsidR="00A760E7" w:rsidRPr="003B5E2E" w:rsidRDefault="00A760E7">
            <w:pPr>
              <w:widowControl w:val="0"/>
              <w:pBdr>
                <w:top w:val="nil"/>
                <w:left w:val="nil"/>
                <w:bottom w:val="nil"/>
                <w:right w:val="nil"/>
                <w:between w:val="nil"/>
              </w:pBdr>
              <w:rPr>
                <w:rFonts w:ascii="Arial" w:eastAsia="Century Gothic" w:hAnsi="Arial" w:cs="Arial"/>
                <w:color w:val="000000"/>
                <w:sz w:val="20"/>
              </w:rPr>
            </w:pPr>
          </w:p>
        </w:tc>
        <w:tc>
          <w:tcPr>
            <w:tcW w:w="1472" w:type="dxa"/>
            <w:tcMar>
              <w:top w:w="80" w:type="dxa"/>
              <w:left w:w="80" w:type="dxa"/>
              <w:bottom w:w="80" w:type="dxa"/>
              <w:right w:w="80" w:type="dxa"/>
            </w:tcMar>
          </w:tcPr>
          <w:p w14:paraId="54D5CBEE"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r w:rsidRPr="2B64FEE2">
              <w:rPr>
                <w:rFonts w:ascii="Arial" w:eastAsia="Arial Narrow" w:hAnsi="Arial" w:cs="Arial"/>
                <w:color w:val="000000" w:themeColor="text1"/>
                <w:sz w:val="18"/>
                <w:szCs w:val="18"/>
              </w:rPr>
              <w:t>Risk Treatment 6.</w:t>
            </w:r>
            <w:r>
              <w:rPr>
                <w:rFonts w:ascii="Arial" w:eastAsia="Arial Narrow" w:hAnsi="Arial" w:cs="Arial"/>
                <w:color w:val="000000" w:themeColor="text1"/>
                <w:sz w:val="18"/>
                <w:szCs w:val="18"/>
              </w:rPr>
              <w:t>3</w:t>
            </w:r>
            <w:r w:rsidRPr="2B64FEE2">
              <w:rPr>
                <w:rFonts w:ascii="Arial" w:eastAsia="Arial Narrow" w:hAnsi="Arial" w:cs="Arial"/>
                <w:color w:val="000000" w:themeColor="text1"/>
                <w:sz w:val="18"/>
                <w:szCs w:val="18"/>
              </w:rPr>
              <w:t xml:space="preserve">: </w:t>
            </w:r>
          </w:p>
          <w:p w14:paraId="28FD3EF5"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16651127" w14:textId="77777777" w:rsidR="00A760E7" w:rsidRPr="001B6AD3" w:rsidRDefault="00A760E7">
            <w:pPr>
              <w:pBdr>
                <w:top w:val="nil"/>
                <w:left w:val="nil"/>
                <w:bottom w:val="nil"/>
                <w:right w:val="nil"/>
                <w:between w:val="nil"/>
              </w:pBdr>
              <w:jc w:val="both"/>
              <w:rPr>
                <w:rFonts w:ascii="Arial" w:eastAsia="Arial Narrow" w:hAnsi="Arial" w:cs="Arial"/>
                <w:color w:val="000000" w:themeColor="text1"/>
                <w:sz w:val="18"/>
                <w:szCs w:val="18"/>
                <w:lang w:val="en-IN"/>
              </w:rPr>
            </w:pPr>
            <w:r w:rsidRPr="001B6AD3">
              <w:rPr>
                <w:rFonts w:ascii="Arial" w:eastAsia="Arial Narrow" w:hAnsi="Arial" w:cs="Arial"/>
                <w:color w:val="000000" w:themeColor="text1"/>
                <w:sz w:val="18"/>
                <w:szCs w:val="18"/>
                <w:lang w:val="en-IN"/>
              </w:rPr>
              <w:t>Compliance with local and central waste management regulations, including diversion targets, disposal bans, and recycling mandates will be ensured through regular coordination with ULBs and pollution control authorities.</w:t>
            </w:r>
          </w:p>
          <w:p w14:paraId="3E4FB7F8"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135184C8"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395F9E69" w14:textId="77777777" w:rsidR="00A760E7" w:rsidRDefault="00A760E7">
            <w:pPr>
              <w:pBdr>
                <w:top w:val="nil"/>
                <w:left w:val="nil"/>
                <w:bottom w:val="nil"/>
                <w:right w:val="nil"/>
                <w:between w:val="nil"/>
              </w:pBdr>
              <w:jc w:val="both"/>
              <w:rPr>
                <w:rFonts w:ascii="Arial" w:eastAsia="Arial Narrow" w:hAnsi="Arial" w:cs="Arial"/>
                <w:color w:val="000000" w:themeColor="text1"/>
                <w:sz w:val="18"/>
                <w:szCs w:val="18"/>
              </w:rPr>
            </w:pPr>
          </w:p>
          <w:p w14:paraId="244CED00"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r w:rsidRPr="2B64FEE2">
              <w:rPr>
                <w:rFonts w:ascii="Arial" w:eastAsia="Arial Narrow" w:hAnsi="Arial" w:cs="Arial"/>
                <w:color w:val="000000" w:themeColor="text1"/>
                <w:sz w:val="18"/>
                <w:szCs w:val="18"/>
              </w:rPr>
              <w:t>Risk Treatment Owner: Project Manager</w:t>
            </w:r>
          </w:p>
        </w:tc>
      </w:tr>
      <w:tr w:rsidR="00A760E7" w:rsidRPr="003B5E2E" w14:paraId="1F830679" w14:textId="77777777" w:rsidTr="00A760E7">
        <w:trPr>
          <w:trHeight w:val="20"/>
        </w:trPr>
        <w:tc>
          <w:tcPr>
            <w:tcW w:w="360" w:type="dxa"/>
            <w:tcMar>
              <w:top w:w="80" w:type="dxa"/>
              <w:left w:w="80" w:type="dxa"/>
              <w:bottom w:w="80" w:type="dxa"/>
              <w:right w:w="80" w:type="dxa"/>
            </w:tcMar>
          </w:tcPr>
          <w:p w14:paraId="7250B799"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Arial Narrow" w:hAnsi="Arial" w:cs="Arial"/>
                <w:color w:val="000000"/>
                <w:sz w:val="18"/>
              </w:rPr>
              <w:lastRenderedPageBreak/>
              <w:t>7</w:t>
            </w:r>
          </w:p>
        </w:tc>
        <w:tc>
          <w:tcPr>
            <w:tcW w:w="2070" w:type="dxa"/>
            <w:tcMar>
              <w:top w:w="80" w:type="dxa"/>
              <w:left w:w="80" w:type="dxa"/>
              <w:bottom w:w="80" w:type="dxa"/>
              <w:right w:w="80" w:type="dxa"/>
            </w:tcMar>
          </w:tcPr>
          <w:p w14:paraId="1DA05EF9"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Arial Narrow" w:hAnsi="Arial" w:cs="Arial"/>
                <w:color w:val="000000"/>
                <w:sz w:val="18"/>
              </w:rPr>
              <w:t xml:space="preserve">There is a risk </w:t>
            </w:r>
            <w:r>
              <w:rPr>
                <w:rFonts w:ascii="Arial" w:eastAsia="Arial Narrow" w:hAnsi="Arial" w:cs="Arial"/>
                <w:color w:val="000000"/>
                <w:sz w:val="18"/>
              </w:rPr>
              <w:t>of w</w:t>
            </w:r>
            <w:r w:rsidRPr="00974C40">
              <w:rPr>
                <w:rFonts w:ascii="Arial" w:eastAsia="Arial Narrow" w:hAnsi="Arial" w:cs="Arial"/>
                <w:color w:val="000000"/>
                <w:sz w:val="18"/>
              </w:rPr>
              <w:t>eak data reliability and incomplete or inconsistent reporting from implementing partners.</w:t>
            </w:r>
          </w:p>
        </w:tc>
        <w:tc>
          <w:tcPr>
            <w:tcW w:w="2070" w:type="dxa"/>
            <w:tcMar>
              <w:top w:w="80" w:type="dxa"/>
              <w:left w:w="80" w:type="dxa"/>
              <w:bottom w:w="80" w:type="dxa"/>
              <w:right w:w="80" w:type="dxa"/>
            </w:tcMar>
          </w:tcPr>
          <w:p w14:paraId="2C6829A2"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974C40">
              <w:rPr>
                <w:rFonts w:ascii="Arial" w:eastAsia="Century Gothic" w:hAnsi="Arial" w:cs="Arial"/>
                <w:color w:val="000000"/>
                <w:sz w:val="18"/>
              </w:rPr>
              <w:t>This may stem from limited partner capacity for data management, unclear reporting guidelines, fragmented monitoring systems, and high staff turnover affecting continuity and quality assurance.</w:t>
            </w:r>
          </w:p>
        </w:tc>
        <w:tc>
          <w:tcPr>
            <w:tcW w:w="2160" w:type="dxa"/>
            <w:tcMar>
              <w:top w:w="80" w:type="dxa"/>
              <w:left w:w="80" w:type="dxa"/>
              <w:bottom w:w="80" w:type="dxa"/>
              <w:right w:w="80" w:type="dxa"/>
            </w:tcMar>
          </w:tcPr>
          <w:p w14:paraId="33120804"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974C40">
              <w:rPr>
                <w:rFonts w:ascii="Arial" w:eastAsia="Century Gothic" w:hAnsi="Arial" w:cs="Arial"/>
                <w:color w:val="000000"/>
                <w:sz w:val="18"/>
              </w:rPr>
              <w:t>This could lead to inaccurate progress tracking, delayed or low-quality reporting to donors and management, weakened evidence-based decision-making, and reputational risk for UNDP due to perceived gaps in oversight and monitoring.</w:t>
            </w:r>
          </w:p>
        </w:tc>
        <w:tc>
          <w:tcPr>
            <w:tcW w:w="1800" w:type="dxa"/>
            <w:tcMar>
              <w:top w:w="80" w:type="dxa"/>
              <w:left w:w="80" w:type="dxa"/>
              <w:bottom w:w="80" w:type="dxa"/>
              <w:right w:w="80" w:type="dxa"/>
            </w:tcMar>
          </w:tcPr>
          <w:sdt>
            <w:sdtPr>
              <w:rPr>
                <w:rFonts w:ascii="Arial" w:hAnsi="Arial" w:cs="Arial"/>
                <w:b/>
                <w:bCs/>
                <w:sz w:val="20"/>
                <w:szCs w:val="20"/>
                <w:highlight w:val="lightGray"/>
              </w:rPr>
              <w:alias w:val="Select Risk Categories and Sub-categories"/>
              <w:tag w:val="Select Risk Categories and Sub-categories"/>
              <w:id w:val="-87319777"/>
              <w:placeholder>
                <w:docPart w:val="F03B702780C44350B8B3667E23A5E95E"/>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55CA44F6" w14:textId="77777777" w:rsidR="00A760E7" w:rsidRPr="003B5E2E" w:rsidRDefault="00A760E7">
                <w:pPr>
                  <w:spacing w:beforeLines="60" w:before="144" w:afterLines="60" w:after="144"/>
                  <w:contextualSpacing/>
                  <w:rPr>
                    <w:rFonts w:ascii="Arial" w:hAnsi="Arial" w:cs="Arial"/>
                    <w:b/>
                    <w:sz w:val="20"/>
                  </w:rPr>
                </w:pPr>
                <w:r>
                  <w:rPr>
                    <w:rFonts w:ascii="Arial" w:hAnsi="Arial" w:cs="Arial"/>
                    <w:b/>
                    <w:sz w:val="20"/>
                    <w:highlight w:val="lightGray"/>
                  </w:rPr>
                  <w:t>3. OPERATIONAL (3.4. Reporting and communication) - UNDP Risk Appetite: EXPLORATORY TO OPEN</w:t>
                </w:r>
              </w:p>
            </w:sdtContent>
          </w:sdt>
          <w:p w14:paraId="4BC48475" w14:textId="77777777" w:rsidR="00A760E7" w:rsidRPr="003B5E2E" w:rsidRDefault="00A760E7">
            <w:pPr>
              <w:pBdr>
                <w:top w:val="nil"/>
                <w:left w:val="nil"/>
                <w:bottom w:val="nil"/>
                <w:right w:val="nil"/>
                <w:between w:val="nil"/>
              </w:pBdr>
              <w:rPr>
                <w:rFonts w:ascii="Arial" w:eastAsia="Century Gothic" w:hAnsi="Arial" w:cs="Arial"/>
                <w:color w:val="000000"/>
                <w:sz w:val="18"/>
              </w:rPr>
            </w:pPr>
          </w:p>
        </w:tc>
        <w:tc>
          <w:tcPr>
            <w:tcW w:w="1620" w:type="dxa"/>
            <w:tcMar>
              <w:top w:w="80" w:type="dxa"/>
              <w:left w:w="80" w:type="dxa"/>
              <w:bottom w:w="80" w:type="dxa"/>
              <w:right w:w="80" w:type="dxa"/>
            </w:tcMar>
          </w:tcPr>
          <w:p w14:paraId="4D1A5658" w14:textId="77777777" w:rsidR="00A760E7" w:rsidRPr="003B5E2E" w:rsidRDefault="00A760E7">
            <w:pPr>
              <w:spacing w:after="40"/>
              <w:rPr>
                <w:rFonts w:ascii="Arial" w:hAnsi="Arial" w:cs="Arial"/>
                <w:sz w:val="20"/>
              </w:rPr>
            </w:pPr>
            <w:r w:rsidRPr="003B5E2E">
              <w:rPr>
                <w:rFonts w:ascii="Arial" w:hAnsi="Arial" w:cs="Arial"/>
                <w:sz w:val="20"/>
              </w:rPr>
              <w:t>Likelihood:</w:t>
            </w:r>
          </w:p>
          <w:p w14:paraId="066F3FA5" w14:textId="77777777" w:rsidR="00A760E7" w:rsidRPr="003B5E2E" w:rsidRDefault="00000000">
            <w:pPr>
              <w:spacing w:after="40"/>
              <w:rPr>
                <w:rFonts w:ascii="Arial" w:hAnsi="Arial" w:cs="Arial"/>
                <w:b/>
                <w:sz w:val="20"/>
              </w:rPr>
            </w:pPr>
            <w:sdt>
              <w:sdtPr>
                <w:rPr>
                  <w:rFonts w:ascii="Arial" w:hAnsi="Arial" w:cs="Arial"/>
                  <w:b/>
                  <w:sz w:val="20"/>
                  <w:highlight w:val="lightGray"/>
                </w:rPr>
                <w:alias w:val="Select Likelihood Level"/>
                <w:tag w:val="Select Likelihood Level"/>
                <w:id w:val="1259946357"/>
                <w:placeholder>
                  <w:docPart w:val="7474CA2D7F884162A61B7705CFCD0129"/>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A760E7">
                  <w:rPr>
                    <w:rFonts w:ascii="Arial" w:hAnsi="Arial" w:cs="Arial"/>
                    <w:b/>
                    <w:sz w:val="20"/>
                    <w:highlight w:val="lightGray"/>
                  </w:rPr>
                  <w:t>3 - Moderately likely</w:t>
                </w:r>
              </w:sdtContent>
            </w:sdt>
          </w:p>
          <w:p w14:paraId="74E94FF7" w14:textId="77777777" w:rsidR="00A760E7" w:rsidRPr="003B5E2E" w:rsidRDefault="00A760E7">
            <w:pPr>
              <w:spacing w:after="40"/>
              <w:rPr>
                <w:rFonts w:ascii="Arial" w:hAnsi="Arial" w:cs="Arial"/>
                <w:sz w:val="20"/>
              </w:rPr>
            </w:pPr>
            <w:r w:rsidRPr="003B5E2E">
              <w:rPr>
                <w:rFonts w:ascii="Arial" w:hAnsi="Arial" w:cs="Arial"/>
                <w:sz w:val="20"/>
              </w:rPr>
              <w:t xml:space="preserve">Impact: </w:t>
            </w:r>
          </w:p>
          <w:p w14:paraId="35ADAB52" w14:textId="77777777" w:rsidR="00A760E7" w:rsidRPr="003B5E2E" w:rsidRDefault="00000000">
            <w:pPr>
              <w:spacing w:after="40"/>
              <w:rPr>
                <w:rFonts w:ascii="Arial" w:hAnsi="Arial" w:cs="Arial"/>
                <w:b/>
                <w:sz w:val="20"/>
                <w:highlight w:val="lightGray"/>
              </w:rPr>
            </w:pPr>
            <w:sdt>
              <w:sdtPr>
                <w:rPr>
                  <w:rFonts w:ascii="Arial" w:hAnsi="Arial" w:cs="Arial"/>
                  <w:b/>
                  <w:sz w:val="20"/>
                  <w:highlight w:val="lightGray"/>
                </w:rPr>
                <w:alias w:val="Select Impact Level"/>
                <w:tag w:val="Select Impact Level"/>
                <w:id w:val="2043859152"/>
                <w:placeholder>
                  <w:docPart w:val="7474CA2D7F884162A61B7705CFCD0129"/>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A760E7">
                  <w:rPr>
                    <w:rFonts w:ascii="Arial" w:hAnsi="Arial" w:cs="Arial"/>
                    <w:b/>
                    <w:sz w:val="20"/>
                    <w:highlight w:val="lightGray"/>
                  </w:rPr>
                  <w:t>3 - Intermediate</w:t>
                </w:r>
              </w:sdtContent>
            </w:sdt>
          </w:p>
          <w:p w14:paraId="6292348A" w14:textId="77777777" w:rsidR="00A760E7" w:rsidRPr="003B5E2E" w:rsidRDefault="00A760E7">
            <w:pPr>
              <w:spacing w:after="40"/>
              <w:rPr>
                <w:rFonts w:ascii="Arial" w:hAnsi="Arial" w:cs="Arial"/>
                <w:sz w:val="20"/>
              </w:rPr>
            </w:pPr>
            <w:r w:rsidRPr="003B5E2E">
              <w:rPr>
                <w:rFonts w:ascii="Arial" w:hAnsi="Arial" w:cs="Arial"/>
                <w:sz w:val="20"/>
              </w:rPr>
              <w:t>Risk level:</w:t>
            </w:r>
          </w:p>
          <w:p w14:paraId="1DF6847A" w14:textId="77777777" w:rsidR="00A760E7" w:rsidRPr="003B5E2E" w:rsidRDefault="00000000">
            <w:pPr>
              <w:pBdr>
                <w:top w:val="nil"/>
                <w:left w:val="nil"/>
                <w:bottom w:val="nil"/>
                <w:right w:val="nil"/>
                <w:between w:val="nil"/>
              </w:pBdr>
              <w:jc w:val="both"/>
              <w:rPr>
                <w:rFonts w:ascii="Arial" w:eastAsia="Century Gothic" w:hAnsi="Arial" w:cs="Arial"/>
                <w:color w:val="000000"/>
                <w:sz w:val="18"/>
              </w:rPr>
            </w:pPr>
            <w:sdt>
              <w:sdtPr>
                <w:rPr>
                  <w:rFonts w:ascii="Arial" w:hAnsi="Arial" w:cs="Arial"/>
                  <w:b/>
                  <w:sz w:val="20"/>
                  <w:highlight w:val="lightGray"/>
                </w:rPr>
                <w:alias w:val="Select Risk Level"/>
                <w:tag w:val="Select Risk Level"/>
                <w:id w:val="472796691"/>
                <w:placeholder>
                  <w:docPart w:val="7474CA2D7F884162A61B7705CFCD0129"/>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A760E7">
                  <w:rPr>
                    <w:rFonts w:ascii="Arial" w:hAnsi="Arial" w:cs="Arial"/>
                    <w:b/>
                    <w:sz w:val="20"/>
                    <w:highlight w:val="lightGray"/>
                  </w:rPr>
                  <w:t>MODERATE (equates to a risk appetite of EXPLORATORY)</w:t>
                </w:r>
              </w:sdtContent>
            </w:sdt>
          </w:p>
        </w:tc>
        <w:tc>
          <w:tcPr>
            <w:tcW w:w="1440" w:type="dxa"/>
            <w:tcMar>
              <w:top w:w="80" w:type="dxa"/>
              <w:left w:w="80" w:type="dxa"/>
              <w:bottom w:w="80" w:type="dxa"/>
              <w:right w:w="80" w:type="dxa"/>
            </w:tcMar>
          </w:tcPr>
          <w:p w14:paraId="1544F6D8" w14:textId="77777777" w:rsidR="00A760E7" w:rsidRPr="003B5E2E" w:rsidRDefault="00A760E7">
            <w:pPr>
              <w:spacing w:before="40" w:after="40"/>
              <w:contextualSpacing/>
              <w:rPr>
                <w:rFonts w:ascii="Arial" w:hAnsi="Arial" w:cs="Arial"/>
                <w:sz w:val="20"/>
                <w:szCs w:val="20"/>
                <w:highlight w:val="lightGray"/>
              </w:rPr>
            </w:pPr>
            <w:commentRangeStart w:id="62"/>
            <w:r w:rsidRPr="64EEABBB">
              <w:rPr>
                <w:rFonts w:ascii="Arial" w:hAnsi="Arial" w:cs="Arial"/>
                <w:sz w:val="20"/>
                <w:szCs w:val="20"/>
              </w:rPr>
              <w:t>Fro</w:t>
            </w:r>
            <w:commentRangeEnd w:id="62"/>
            <w:r w:rsidRPr="64EEABBB">
              <w:rPr>
                <w:rStyle w:val="CommentReference"/>
                <w:rFonts w:ascii="Arial" w:hAnsi="Arial" w:cs="Arial"/>
                <w:sz w:val="20"/>
                <w:szCs w:val="20"/>
              </w:rPr>
              <w:commentReference w:id="62"/>
            </w:r>
            <w:r w:rsidRPr="64EEABBB">
              <w:rPr>
                <w:rFonts w:ascii="Arial" w:hAnsi="Arial" w:cs="Arial"/>
                <w:sz w:val="20"/>
                <w:szCs w:val="20"/>
              </w:rPr>
              <w:t xml:space="preserve">m: </w:t>
            </w:r>
            <w:sdt>
              <w:sdtPr>
                <w:rPr>
                  <w:rFonts w:ascii="Arial" w:hAnsi="Arial" w:cs="Arial"/>
                  <w:sz w:val="20"/>
                  <w:szCs w:val="20"/>
                  <w:highlight w:val="lightGray"/>
                </w:rPr>
                <w:alias w:val="Select starting date"/>
                <w:tag w:val="Select starting date"/>
                <w:id w:val="1160421377"/>
                <w:placeholder>
                  <w:docPart w:val="551652ABA1874D57BC807F138FF3D66C"/>
                </w:placeholder>
                <w:date w:fullDate="2018-08-01T00:00:00Z">
                  <w:dateFormat w:val="dd-MMM-yy"/>
                  <w:lid w:val="en-US"/>
                  <w:storeMappedDataAs w:val="dateTime"/>
                  <w:calendar w:val="gregorian"/>
                </w:date>
              </w:sdtPr>
              <w:sdtContent>
                <w:r>
                  <w:rPr>
                    <w:rFonts w:ascii="Arial" w:hAnsi="Arial" w:cs="Arial"/>
                    <w:sz w:val="20"/>
                    <w:szCs w:val="20"/>
                    <w:highlight w:val="lightGray"/>
                  </w:rPr>
                  <w:t>01-Aug-18</w:t>
                </w:r>
              </w:sdtContent>
            </w:sdt>
          </w:p>
          <w:p w14:paraId="11BE6AA1" w14:textId="77777777" w:rsidR="00A760E7" w:rsidRPr="003B5E2E" w:rsidRDefault="00A760E7">
            <w:pPr>
              <w:spacing w:before="40" w:after="40"/>
              <w:contextualSpacing/>
              <w:rPr>
                <w:rFonts w:ascii="Arial" w:hAnsi="Arial" w:cs="Arial"/>
                <w:sz w:val="20"/>
                <w:highlight w:val="lightGray"/>
              </w:rPr>
            </w:pPr>
          </w:p>
          <w:p w14:paraId="510D51C4"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hAnsi="Arial" w:cs="Arial"/>
                <w:sz w:val="20"/>
              </w:rPr>
              <w:t xml:space="preserve">To: </w:t>
            </w:r>
            <w:sdt>
              <w:sdtPr>
                <w:rPr>
                  <w:rFonts w:ascii="Arial" w:hAnsi="Arial" w:cs="Arial"/>
                  <w:sz w:val="20"/>
                  <w:highlight w:val="lightGray"/>
                </w:rPr>
                <w:alias w:val="Select End Date"/>
                <w:tag w:val="Select End Date"/>
                <w:id w:val="-1798366398"/>
                <w:placeholder>
                  <w:docPart w:val="551652ABA1874D57BC807F138FF3D66C"/>
                </w:placeholder>
                <w:date w:fullDate="2028-03-31T00:00:00Z">
                  <w:dateFormat w:val="dd-MMM-yy"/>
                  <w:lid w:val="en-US"/>
                  <w:storeMappedDataAs w:val="dateTime"/>
                  <w:calendar w:val="gregorian"/>
                </w:date>
              </w:sdtPr>
              <w:sdtContent>
                <w:r>
                  <w:rPr>
                    <w:rFonts w:ascii="Arial" w:hAnsi="Arial" w:cs="Arial"/>
                    <w:sz w:val="20"/>
                    <w:highlight w:val="lightGray"/>
                  </w:rPr>
                  <w:t>31-Mar-28</w:t>
                </w:r>
              </w:sdtContent>
            </w:sdt>
          </w:p>
        </w:tc>
        <w:tc>
          <w:tcPr>
            <w:tcW w:w="1146" w:type="dxa"/>
            <w:tcMar>
              <w:top w:w="80" w:type="dxa"/>
              <w:left w:w="80" w:type="dxa"/>
              <w:bottom w:w="80" w:type="dxa"/>
              <w:right w:w="80" w:type="dxa"/>
            </w:tcMar>
          </w:tcPr>
          <w:p w14:paraId="0706BDA6"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p w14:paraId="28A63CEF" w14:textId="77777777" w:rsidR="00A760E7" w:rsidRPr="003B5E2E" w:rsidRDefault="00A760E7">
            <w:pPr>
              <w:pBdr>
                <w:top w:val="nil"/>
                <w:left w:val="nil"/>
                <w:bottom w:val="nil"/>
                <w:right w:val="nil"/>
                <w:between w:val="nil"/>
              </w:pBdr>
              <w:jc w:val="both"/>
              <w:rPr>
                <w:rFonts w:ascii="Arial" w:eastAsia="Century Gothic" w:hAnsi="Arial" w:cs="Arial"/>
                <w:color w:val="000000" w:themeColor="text1"/>
                <w:sz w:val="18"/>
                <w:szCs w:val="18"/>
              </w:rPr>
            </w:pPr>
            <w:r w:rsidRPr="2EDD3875">
              <w:rPr>
                <w:rFonts w:ascii="Arial" w:eastAsia="Century Gothic" w:hAnsi="Arial" w:cs="Arial"/>
                <w:color w:val="000000" w:themeColor="text1"/>
                <w:sz w:val="18"/>
                <w:szCs w:val="18"/>
              </w:rPr>
              <w:t>Project Specialist, CE&amp;CWM</w:t>
            </w:r>
          </w:p>
          <w:p w14:paraId="0C7C5613" w14:textId="77777777" w:rsidR="00A760E7" w:rsidRPr="003B5E2E" w:rsidRDefault="00A760E7">
            <w:pPr>
              <w:pBdr>
                <w:top w:val="nil"/>
                <w:left w:val="nil"/>
                <w:bottom w:val="nil"/>
                <w:right w:val="nil"/>
                <w:between w:val="nil"/>
              </w:pBdr>
              <w:jc w:val="both"/>
              <w:rPr>
                <w:rFonts w:ascii="Arial" w:eastAsia="Century Gothic" w:hAnsi="Arial" w:cs="Arial"/>
                <w:color w:val="000000"/>
                <w:sz w:val="18"/>
                <w:szCs w:val="18"/>
              </w:rPr>
            </w:pPr>
          </w:p>
        </w:tc>
        <w:tc>
          <w:tcPr>
            <w:tcW w:w="1472" w:type="dxa"/>
            <w:tcMar>
              <w:top w:w="80" w:type="dxa"/>
              <w:left w:w="80" w:type="dxa"/>
              <w:bottom w:w="80" w:type="dxa"/>
              <w:right w:w="80" w:type="dxa"/>
            </w:tcMar>
          </w:tcPr>
          <w:p w14:paraId="18FEC1B0" w14:textId="77777777" w:rsidR="00A760E7" w:rsidRDefault="00A760E7">
            <w:pPr>
              <w:pBdr>
                <w:top w:val="nil"/>
                <w:left w:val="nil"/>
                <w:bottom w:val="nil"/>
                <w:right w:val="nil"/>
                <w:between w:val="nil"/>
              </w:pBdr>
              <w:jc w:val="both"/>
              <w:rPr>
                <w:rFonts w:ascii="Arial" w:eastAsia="Arial Narrow" w:hAnsi="Arial" w:cs="Arial"/>
                <w:color w:val="000000"/>
                <w:sz w:val="18"/>
              </w:rPr>
            </w:pPr>
            <w:r w:rsidRPr="003B5E2E">
              <w:rPr>
                <w:rFonts w:ascii="Arial" w:eastAsia="Arial Narrow" w:hAnsi="Arial" w:cs="Arial"/>
                <w:color w:val="000000"/>
                <w:sz w:val="18"/>
              </w:rPr>
              <w:t>Risk Treatment 7.1:</w:t>
            </w:r>
          </w:p>
          <w:p w14:paraId="00594BEB" w14:textId="77777777" w:rsidR="00A760E7" w:rsidRDefault="00A760E7">
            <w:pPr>
              <w:pBdr>
                <w:top w:val="nil"/>
                <w:left w:val="nil"/>
                <w:bottom w:val="nil"/>
                <w:right w:val="nil"/>
                <w:between w:val="nil"/>
              </w:pBdr>
              <w:jc w:val="both"/>
              <w:rPr>
                <w:rFonts w:ascii="Arial" w:eastAsia="Arial Narrow" w:hAnsi="Arial" w:cs="Arial"/>
                <w:color w:val="000000"/>
                <w:sz w:val="18"/>
              </w:rPr>
            </w:pPr>
            <w:r w:rsidRPr="00974C40">
              <w:rPr>
                <w:rFonts w:ascii="Arial" w:eastAsia="Arial Narrow" w:hAnsi="Arial" w:cs="Arial"/>
                <w:color w:val="000000"/>
                <w:sz w:val="18"/>
              </w:rPr>
              <w:t>UNDP will maintain strict oversight on data quality by integrating data validation protocols into the M&amp;E system, conducting periodic QA reviews of partner reports, and providing targeted capacity-building support to strengthen partners’ adherence to reporting standards. </w:t>
            </w:r>
          </w:p>
          <w:p w14:paraId="7CC214B7"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p>
          <w:p w14:paraId="3CA19FFA" w14:textId="77777777" w:rsidR="00A760E7" w:rsidRPr="003B5E2E" w:rsidRDefault="00A760E7">
            <w:pPr>
              <w:pBdr>
                <w:top w:val="nil"/>
                <w:left w:val="nil"/>
                <w:bottom w:val="nil"/>
                <w:right w:val="nil"/>
                <w:between w:val="nil"/>
              </w:pBdr>
              <w:jc w:val="both"/>
              <w:rPr>
                <w:rFonts w:ascii="Arial" w:eastAsia="Century Gothic" w:hAnsi="Arial" w:cs="Arial"/>
                <w:color w:val="000000"/>
                <w:sz w:val="18"/>
              </w:rPr>
            </w:pPr>
            <w:r w:rsidRPr="003B5E2E">
              <w:rPr>
                <w:rFonts w:ascii="Arial" w:eastAsia="Arial Narrow" w:hAnsi="Arial" w:cs="Arial"/>
                <w:color w:val="000000"/>
                <w:sz w:val="18"/>
              </w:rPr>
              <w:t xml:space="preserve">Risk Treatment Owner: </w:t>
            </w:r>
            <w:r>
              <w:rPr>
                <w:rFonts w:ascii="Arial" w:eastAsia="Arial Narrow" w:hAnsi="Arial" w:cs="Arial"/>
                <w:color w:val="000000"/>
                <w:sz w:val="18"/>
              </w:rPr>
              <w:t>Project Manager</w:t>
            </w:r>
          </w:p>
        </w:tc>
      </w:tr>
      <w:tr w:rsidR="00A760E7" w:rsidRPr="003B5E2E" w14:paraId="7CB5BF20" w14:textId="77777777" w:rsidTr="00A760E7">
        <w:trPr>
          <w:trHeight w:val="20"/>
        </w:trPr>
        <w:tc>
          <w:tcPr>
            <w:tcW w:w="360" w:type="dxa"/>
            <w:tcMar>
              <w:top w:w="80" w:type="dxa"/>
              <w:left w:w="80" w:type="dxa"/>
              <w:bottom w:w="80" w:type="dxa"/>
              <w:right w:w="80" w:type="dxa"/>
            </w:tcMar>
          </w:tcPr>
          <w:p w14:paraId="009C22D5"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r>
              <w:rPr>
                <w:rFonts w:ascii="Arial" w:eastAsia="Arial Narrow" w:hAnsi="Arial" w:cs="Arial"/>
                <w:color w:val="000000"/>
                <w:sz w:val="18"/>
              </w:rPr>
              <w:lastRenderedPageBreak/>
              <w:t>8.</w:t>
            </w:r>
          </w:p>
        </w:tc>
        <w:tc>
          <w:tcPr>
            <w:tcW w:w="2070" w:type="dxa"/>
            <w:tcMar>
              <w:top w:w="80" w:type="dxa"/>
              <w:left w:w="80" w:type="dxa"/>
              <w:bottom w:w="80" w:type="dxa"/>
              <w:right w:w="80" w:type="dxa"/>
            </w:tcMar>
          </w:tcPr>
          <w:p w14:paraId="00F0F4D0"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r w:rsidRPr="00B40D06">
              <w:rPr>
                <w:rFonts w:ascii="Arial" w:eastAsia="Arial Narrow" w:hAnsi="Arial" w:cs="Arial"/>
                <w:color w:val="000000"/>
                <w:sz w:val="18"/>
              </w:rPr>
              <w:t>There is a risk that personal or sensitive beneficiary and partner data may be mishandled, improperly stored, or shared without authorization by implementing partners or vendors, leading to a breach of data privacy and confidentiality.</w:t>
            </w:r>
          </w:p>
        </w:tc>
        <w:tc>
          <w:tcPr>
            <w:tcW w:w="2070" w:type="dxa"/>
            <w:tcMar>
              <w:top w:w="80" w:type="dxa"/>
              <w:left w:w="80" w:type="dxa"/>
              <w:bottom w:w="80" w:type="dxa"/>
              <w:right w:w="80" w:type="dxa"/>
            </w:tcMar>
          </w:tcPr>
          <w:p w14:paraId="36EC8237" w14:textId="77777777" w:rsidR="00A760E7" w:rsidRPr="00974C40" w:rsidRDefault="00A760E7">
            <w:pPr>
              <w:pBdr>
                <w:top w:val="nil"/>
                <w:left w:val="nil"/>
                <w:bottom w:val="nil"/>
                <w:right w:val="nil"/>
                <w:between w:val="nil"/>
              </w:pBdr>
              <w:jc w:val="both"/>
              <w:rPr>
                <w:rFonts w:ascii="Arial" w:eastAsia="Century Gothic" w:hAnsi="Arial" w:cs="Arial"/>
                <w:color w:val="000000"/>
                <w:sz w:val="18"/>
              </w:rPr>
            </w:pPr>
            <w:r w:rsidRPr="00B40D06">
              <w:rPr>
                <w:rFonts w:ascii="Arial" w:eastAsia="Century Gothic" w:hAnsi="Arial" w:cs="Arial"/>
                <w:color w:val="000000"/>
                <w:sz w:val="18"/>
              </w:rPr>
              <w:t>This may stem from inadequate data protection protocols, limited partner awareness of data security standards, weak digital safeguards, or inconsistent compliance with required data-handling procedures.</w:t>
            </w:r>
          </w:p>
        </w:tc>
        <w:tc>
          <w:tcPr>
            <w:tcW w:w="2160" w:type="dxa"/>
            <w:tcMar>
              <w:top w:w="80" w:type="dxa"/>
              <w:left w:w="80" w:type="dxa"/>
              <w:bottom w:w="80" w:type="dxa"/>
              <w:right w:w="80" w:type="dxa"/>
            </w:tcMar>
          </w:tcPr>
          <w:p w14:paraId="2A4C553A" w14:textId="77777777" w:rsidR="00A760E7" w:rsidRPr="00974C40" w:rsidRDefault="00A760E7">
            <w:pPr>
              <w:pBdr>
                <w:top w:val="nil"/>
                <w:left w:val="nil"/>
                <w:bottom w:val="nil"/>
                <w:right w:val="nil"/>
                <w:between w:val="nil"/>
              </w:pBdr>
              <w:jc w:val="both"/>
              <w:rPr>
                <w:rFonts w:ascii="Arial" w:eastAsia="Century Gothic" w:hAnsi="Arial" w:cs="Arial"/>
                <w:color w:val="000000"/>
                <w:sz w:val="18"/>
              </w:rPr>
            </w:pPr>
            <w:r w:rsidRPr="00253551">
              <w:rPr>
                <w:rFonts w:ascii="Arial" w:eastAsia="Century Gothic" w:hAnsi="Arial" w:cs="Arial"/>
                <w:color w:val="000000"/>
                <w:sz w:val="18"/>
              </w:rPr>
              <w:t>Such breaches could result in violation of individuals’ privacy rights, loss of trust among stakeholders, reputational damage to UNDP and partners, and potential legal or regulatory consequences for the project.</w:t>
            </w:r>
          </w:p>
        </w:tc>
        <w:tc>
          <w:tcPr>
            <w:tcW w:w="1800" w:type="dxa"/>
            <w:tcMar>
              <w:top w:w="80" w:type="dxa"/>
              <w:left w:w="80" w:type="dxa"/>
              <w:bottom w:w="80" w:type="dxa"/>
              <w:right w:w="80" w:type="dxa"/>
            </w:tcMar>
          </w:tcPr>
          <w:sdt>
            <w:sdtPr>
              <w:rPr>
                <w:rFonts w:ascii="Arial" w:hAnsi="Arial" w:cs="Arial"/>
                <w:b/>
                <w:bCs/>
                <w:sz w:val="20"/>
                <w:szCs w:val="20"/>
                <w:highlight w:val="lightGray"/>
              </w:rPr>
              <w:alias w:val="Select Risk Categories and Sub-categories"/>
              <w:tag w:val="Select Risk Categories and Sub-categories"/>
              <w:id w:val="947430364"/>
              <w:placeholder>
                <w:docPart w:val="19B080F626B343A49C06FB9661E2DDBD"/>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4D6E6A1C" w14:textId="77777777" w:rsidR="00A760E7" w:rsidRPr="003B5E2E" w:rsidRDefault="00A760E7">
                <w:pPr>
                  <w:spacing w:beforeLines="60" w:before="144" w:afterLines="60" w:after="144"/>
                  <w:contextualSpacing/>
                  <w:rPr>
                    <w:rFonts w:ascii="Arial" w:hAnsi="Arial" w:cs="Arial"/>
                    <w:b/>
                    <w:sz w:val="20"/>
                  </w:rPr>
                </w:pPr>
                <w:r>
                  <w:rPr>
                    <w:rFonts w:ascii="Arial" w:hAnsi="Arial" w:cs="Arial"/>
                    <w:b/>
                    <w:sz w:val="20"/>
                    <w:highlight w:val="lightGray"/>
                  </w:rPr>
                  <w:t>8. SAFETY AND SECURITY (8.8. Cyber security and threats) - UNDP Risk Appetite: CAUTIOUS</w:t>
                </w:r>
              </w:p>
            </w:sdtContent>
          </w:sdt>
          <w:p w14:paraId="1FE99E6C" w14:textId="77777777" w:rsidR="00A760E7" w:rsidRPr="003B5E2E" w:rsidRDefault="00A760E7">
            <w:pPr>
              <w:spacing w:beforeLines="60" w:before="144" w:afterLines="60" w:after="144"/>
              <w:contextualSpacing/>
              <w:rPr>
                <w:rFonts w:ascii="Arial" w:hAnsi="Arial" w:cs="Arial"/>
                <w:b/>
                <w:sz w:val="20"/>
                <w:highlight w:val="lightGray"/>
              </w:rPr>
            </w:pPr>
          </w:p>
        </w:tc>
        <w:tc>
          <w:tcPr>
            <w:tcW w:w="1620" w:type="dxa"/>
            <w:tcMar>
              <w:top w:w="80" w:type="dxa"/>
              <w:left w:w="80" w:type="dxa"/>
              <w:bottom w:w="80" w:type="dxa"/>
              <w:right w:w="80" w:type="dxa"/>
            </w:tcMar>
          </w:tcPr>
          <w:p w14:paraId="606F5E70" w14:textId="77777777" w:rsidR="00A760E7" w:rsidRPr="003B5E2E" w:rsidRDefault="00A760E7">
            <w:pPr>
              <w:spacing w:after="40"/>
              <w:rPr>
                <w:rFonts w:ascii="Arial" w:hAnsi="Arial" w:cs="Arial"/>
                <w:sz w:val="20"/>
              </w:rPr>
            </w:pPr>
            <w:r w:rsidRPr="003B5E2E">
              <w:rPr>
                <w:rFonts w:ascii="Arial" w:hAnsi="Arial" w:cs="Arial"/>
                <w:sz w:val="20"/>
              </w:rPr>
              <w:t>Likelihood:</w:t>
            </w:r>
          </w:p>
          <w:p w14:paraId="2B86DA49" w14:textId="77777777" w:rsidR="00A760E7" w:rsidRPr="003B5E2E" w:rsidRDefault="00000000">
            <w:pPr>
              <w:spacing w:after="40"/>
              <w:rPr>
                <w:rFonts w:ascii="Arial" w:hAnsi="Arial" w:cs="Arial"/>
                <w:b/>
                <w:sz w:val="20"/>
              </w:rPr>
            </w:pPr>
            <w:sdt>
              <w:sdtPr>
                <w:rPr>
                  <w:rFonts w:ascii="Arial" w:hAnsi="Arial" w:cs="Arial"/>
                  <w:b/>
                  <w:sz w:val="20"/>
                  <w:highlight w:val="lightGray"/>
                </w:rPr>
                <w:alias w:val="Select Likelihood Level"/>
                <w:tag w:val="Select Likelihood Level"/>
                <w:id w:val="-570347402"/>
                <w:placeholder>
                  <w:docPart w:val="C1310AA077644EACAF7B389A9F9EE949"/>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A760E7">
                  <w:rPr>
                    <w:rFonts w:ascii="Arial" w:hAnsi="Arial" w:cs="Arial"/>
                    <w:b/>
                    <w:sz w:val="20"/>
                    <w:highlight w:val="lightGray"/>
                  </w:rPr>
                  <w:t>3 - Moderately likely</w:t>
                </w:r>
              </w:sdtContent>
            </w:sdt>
          </w:p>
          <w:p w14:paraId="6F70F610" w14:textId="77777777" w:rsidR="00A760E7" w:rsidRPr="003B5E2E" w:rsidRDefault="00A760E7">
            <w:pPr>
              <w:spacing w:after="40"/>
              <w:rPr>
                <w:rFonts w:ascii="Arial" w:hAnsi="Arial" w:cs="Arial"/>
                <w:sz w:val="20"/>
              </w:rPr>
            </w:pPr>
            <w:r w:rsidRPr="003B5E2E">
              <w:rPr>
                <w:rFonts w:ascii="Arial" w:hAnsi="Arial" w:cs="Arial"/>
                <w:sz w:val="20"/>
              </w:rPr>
              <w:t xml:space="preserve">Impact: </w:t>
            </w:r>
          </w:p>
          <w:p w14:paraId="5B9CB1F5" w14:textId="77777777" w:rsidR="00A760E7" w:rsidRPr="003B5E2E" w:rsidRDefault="00000000">
            <w:pPr>
              <w:spacing w:after="40"/>
              <w:rPr>
                <w:rFonts w:ascii="Arial" w:hAnsi="Arial" w:cs="Arial"/>
                <w:b/>
                <w:sz w:val="20"/>
                <w:highlight w:val="lightGray"/>
              </w:rPr>
            </w:pPr>
            <w:sdt>
              <w:sdtPr>
                <w:rPr>
                  <w:rFonts w:ascii="Arial" w:hAnsi="Arial" w:cs="Arial"/>
                  <w:b/>
                  <w:sz w:val="20"/>
                  <w:highlight w:val="lightGray"/>
                </w:rPr>
                <w:alias w:val="Select Impact Level"/>
                <w:tag w:val="Select Impact Level"/>
                <w:id w:val="1694955959"/>
                <w:placeholder>
                  <w:docPart w:val="C1310AA077644EACAF7B389A9F9EE949"/>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A760E7">
                  <w:rPr>
                    <w:rFonts w:ascii="Arial" w:hAnsi="Arial" w:cs="Arial"/>
                    <w:b/>
                    <w:sz w:val="20"/>
                    <w:highlight w:val="lightGray"/>
                  </w:rPr>
                  <w:t>3 - Intermediate</w:t>
                </w:r>
              </w:sdtContent>
            </w:sdt>
          </w:p>
          <w:p w14:paraId="2563DE72" w14:textId="77777777" w:rsidR="00A760E7" w:rsidRPr="003B5E2E" w:rsidRDefault="00A760E7">
            <w:pPr>
              <w:spacing w:after="40"/>
              <w:rPr>
                <w:rFonts w:ascii="Arial" w:hAnsi="Arial" w:cs="Arial"/>
                <w:sz w:val="20"/>
              </w:rPr>
            </w:pPr>
            <w:r w:rsidRPr="003B5E2E">
              <w:rPr>
                <w:rFonts w:ascii="Arial" w:hAnsi="Arial" w:cs="Arial"/>
                <w:sz w:val="20"/>
              </w:rPr>
              <w:t>Risk level:</w:t>
            </w:r>
          </w:p>
          <w:p w14:paraId="0359781C" w14:textId="77777777" w:rsidR="00A760E7" w:rsidRPr="003B5E2E" w:rsidRDefault="00000000">
            <w:pPr>
              <w:spacing w:after="40"/>
              <w:rPr>
                <w:rFonts w:ascii="Arial" w:hAnsi="Arial" w:cs="Arial"/>
                <w:sz w:val="20"/>
              </w:rPr>
            </w:pPr>
            <w:sdt>
              <w:sdtPr>
                <w:rPr>
                  <w:rFonts w:ascii="Arial" w:hAnsi="Arial" w:cs="Arial"/>
                  <w:b/>
                  <w:sz w:val="20"/>
                  <w:highlight w:val="lightGray"/>
                </w:rPr>
                <w:alias w:val="Select Risk Level"/>
                <w:tag w:val="Select Risk Level"/>
                <w:id w:val="1609237656"/>
                <w:placeholder>
                  <w:docPart w:val="C1310AA077644EACAF7B389A9F9EE949"/>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A760E7">
                  <w:rPr>
                    <w:rFonts w:ascii="Arial" w:hAnsi="Arial" w:cs="Arial"/>
                    <w:b/>
                    <w:sz w:val="20"/>
                    <w:highlight w:val="lightGray"/>
                  </w:rPr>
                  <w:t>MODERATE (equates to a risk appetite of EXPLORATORY)</w:t>
                </w:r>
              </w:sdtContent>
            </w:sdt>
          </w:p>
        </w:tc>
        <w:tc>
          <w:tcPr>
            <w:tcW w:w="1440" w:type="dxa"/>
            <w:tcMar>
              <w:top w:w="80" w:type="dxa"/>
              <w:left w:w="80" w:type="dxa"/>
              <w:bottom w:w="80" w:type="dxa"/>
              <w:right w:w="80" w:type="dxa"/>
            </w:tcMar>
          </w:tcPr>
          <w:p w14:paraId="1A618298" w14:textId="77777777" w:rsidR="00A760E7" w:rsidRPr="003B5E2E" w:rsidRDefault="00A760E7">
            <w:pPr>
              <w:spacing w:before="40" w:after="40"/>
              <w:contextualSpacing/>
              <w:rPr>
                <w:rFonts w:ascii="Arial" w:hAnsi="Arial" w:cs="Arial"/>
                <w:sz w:val="20"/>
                <w:szCs w:val="20"/>
                <w:highlight w:val="lightGray"/>
              </w:rPr>
            </w:pPr>
            <w:commentRangeStart w:id="63"/>
            <w:r w:rsidRPr="64EEABBB">
              <w:rPr>
                <w:rFonts w:ascii="Arial" w:hAnsi="Arial" w:cs="Arial"/>
                <w:sz w:val="20"/>
                <w:szCs w:val="20"/>
              </w:rPr>
              <w:t>Fro</w:t>
            </w:r>
            <w:commentRangeEnd w:id="63"/>
            <w:r w:rsidRPr="64EEABBB">
              <w:rPr>
                <w:rStyle w:val="CommentReference"/>
                <w:rFonts w:ascii="Arial" w:hAnsi="Arial" w:cs="Arial"/>
                <w:sz w:val="20"/>
                <w:szCs w:val="20"/>
              </w:rPr>
              <w:commentReference w:id="63"/>
            </w:r>
            <w:r w:rsidRPr="64EEABBB">
              <w:rPr>
                <w:rFonts w:ascii="Arial" w:hAnsi="Arial" w:cs="Arial"/>
                <w:sz w:val="20"/>
                <w:szCs w:val="20"/>
              </w:rPr>
              <w:t xml:space="preserve">m: </w:t>
            </w:r>
            <w:sdt>
              <w:sdtPr>
                <w:rPr>
                  <w:rFonts w:ascii="Arial" w:hAnsi="Arial" w:cs="Arial"/>
                  <w:sz w:val="20"/>
                  <w:szCs w:val="20"/>
                  <w:highlight w:val="lightGray"/>
                </w:rPr>
                <w:alias w:val="Select starting date"/>
                <w:tag w:val="Select starting date"/>
                <w:id w:val="565227342"/>
                <w:placeholder>
                  <w:docPart w:val="2AE0D59EEE214730B110B8A2AC68BDB7"/>
                </w:placeholder>
                <w:date w:fullDate="2018-08-01T00:00:00Z">
                  <w:dateFormat w:val="dd-MMM-yy"/>
                  <w:lid w:val="en-US"/>
                  <w:storeMappedDataAs w:val="dateTime"/>
                  <w:calendar w:val="gregorian"/>
                </w:date>
              </w:sdtPr>
              <w:sdtContent>
                <w:r>
                  <w:rPr>
                    <w:rFonts w:ascii="Arial" w:hAnsi="Arial" w:cs="Arial"/>
                    <w:sz w:val="20"/>
                    <w:szCs w:val="20"/>
                    <w:highlight w:val="lightGray"/>
                  </w:rPr>
                  <w:t>01-Aug-18</w:t>
                </w:r>
              </w:sdtContent>
            </w:sdt>
          </w:p>
          <w:p w14:paraId="29DBD271" w14:textId="77777777" w:rsidR="00A760E7" w:rsidRPr="003B5E2E" w:rsidRDefault="00A760E7">
            <w:pPr>
              <w:spacing w:before="40" w:after="40"/>
              <w:contextualSpacing/>
              <w:rPr>
                <w:rFonts w:ascii="Arial" w:hAnsi="Arial" w:cs="Arial"/>
                <w:sz w:val="20"/>
                <w:highlight w:val="lightGray"/>
              </w:rPr>
            </w:pPr>
          </w:p>
          <w:p w14:paraId="71250EFE" w14:textId="77777777" w:rsidR="00A760E7" w:rsidRDefault="00A760E7">
            <w:pPr>
              <w:spacing w:before="40" w:after="40"/>
              <w:contextualSpacing/>
              <w:rPr>
                <w:rFonts w:ascii="Arial" w:hAnsi="Arial" w:cs="Arial"/>
                <w:sz w:val="20"/>
                <w:szCs w:val="20"/>
              </w:rPr>
            </w:pPr>
            <w:r w:rsidRPr="003B5E2E">
              <w:rPr>
                <w:rFonts w:ascii="Arial" w:hAnsi="Arial" w:cs="Arial"/>
                <w:sz w:val="20"/>
              </w:rPr>
              <w:t xml:space="preserve">To: </w:t>
            </w:r>
            <w:sdt>
              <w:sdtPr>
                <w:rPr>
                  <w:rFonts w:ascii="Arial" w:hAnsi="Arial" w:cs="Arial"/>
                  <w:sz w:val="20"/>
                  <w:highlight w:val="lightGray"/>
                </w:rPr>
                <w:alias w:val="Select End Date"/>
                <w:tag w:val="Select End Date"/>
                <w:id w:val="-1562698367"/>
                <w:placeholder>
                  <w:docPart w:val="2AE0D59EEE214730B110B8A2AC68BDB7"/>
                </w:placeholder>
                <w:date w:fullDate="2028-03-31T00:00:00Z">
                  <w:dateFormat w:val="dd-MMM-yy"/>
                  <w:lid w:val="en-US"/>
                  <w:storeMappedDataAs w:val="dateTime"/>
                  <w:calendar w:val="gregorian"/>
                </w:date>
              </w:sdtPr>
              <w:sdtContent>
                <w:r>
                  <w:rPr>
                    <w:rFonts w:ascii="Arial" w:hAnsi="Arial" w:cs="Arial"/>
                    <w:sz w:val="20"/>
                    <w:highlight w:val="lightGray"/>
                  </w:rPr>
                  <w:t>31-Mar-28</w:t>
                </w:r>
              </w:sdtContent>
            </w:sdt>
          </w:p>
          <w:p w14:paraId="35BD0D3A" w14:textId="77777777" w:rsidR="00A760E7" w:rsidRDefault="00A760E7">
            <w:pPr>
              <w:spacing w:before="40" w:after="40"/>
              <w:contextualSpacing/>
              <w:rPr>
                <w:rFonts w:ascii="Arial" w:hAnsi="Arial" w:cs="Arial"/>
                <w:sz w:val="20"/>
                <w:szCs w:val="20"/>
              </w:rPr>
            </w:pPr>
          </w:p>
          <w:p w14:paraId="30B133BA" w14:textId="77777777" w:rsidR="00A760E7" w:rsidRDefault="00A760E7">
            <w:pPr>
              <w:spacing w:before="40" w:after="40"/>
              <w:contextualSpacing/>
              <w:rPr>
                <w:rFonts w:ascii="Arial" w:hAnsi="Arial" w:cs="Arial"/>
                <w:sz w:val="20"/>
                <w:szCs w:val="20"/>
              </w:rPr>
            </w:pPr>
          </w:p>
          <w:p w14:paraId="191A2F41" w14:textId="77777777" w:rsidR="00A760E7" w:rsidRPr="003B5E2E" w:rsidRDefault="00A760E7">
            <w:pPr>
              <w:spacing w:before="40" w:after="40"/>
              <w:contextualSpacing/>
              <w:rPr>
                <w:rFonts w:ascii="Arial" w:hAnsi="Arial" w:cs="Arial"/>
                <w:sz w:val="20"/>
              </w:rPr>
            </w:pPr>
          </w:p>
        </w:tc>
        <w:tc>
          <w:tcPr>
            <w:tcW w:w="1146" w:type="dxa"/>
            <w:tcMar>
              <w:top w:w="80" w:type="dxa"/>
              <w:left w:w="80" w:type="dxa"/>
              <w:bottom w:w="80" w:type="dxa"/>
              <w:right w:w="80" w:type="dxa"/>
            </w:tcMar>
          </w:tcPr>
          <w:p w14:paraId="1C938B6F" w14:textId="77777777" w:rsidR="00A760E7" w:rsidRPr="003B5E2E" w:rsidRDefault="00A760E7">
            <w:pPr>
              <w:pBdr>
                <w:top w:val="nil"/>
                <w:left w:val="nil"/>
                <w:bottom w:val="nil"/>
                <w:right w:val="nil"/>
                <w:between w:val="nil"/>
              </w:pBdr>
              <w:jc w:val="both"/>
              <w:rPr>
                <w:rFonts w:ascii="Arial" w:eastAsia="Century Gothic" w:hAnsi="Arial" w:cs="Arial"/>
                <w:color w:val="000000" w:themeColor="text1"/>
                <w:sz w:val="18"/>
                <w:szCs w:val="18"/>
              </w:rPr>
            </w:pPr>
            <w:r w:rsidRPr="2EDD3875">
              <w:rPr>
                <w:rFonts w:ascii="Arial" w:eastAsia="Century Gothic" w:hAnsi="Arial" w:cs="Arial"/>
                <w:color w:val="000000" w:themeColor="text1"/>
                <w:sz w:val="18"/>
                <w:szCs w:val="18"/>
              </w:rPr>
              <w:t>Project Specialist, CE&amp;CWM</w:t>
            </w:r>
          </w:p>
          <w:p w14:paraId="6358EB5A"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tc>
        <w:tc>
          <w:tcPr>
            <w:tcW w:w="1472" w:type="dxa"/>
            <w:tcMar>
              <w:top w:w="80" w:type="dxa"/>
              <w:left w:w="80" w:type="dxa"/>
              <w:bottom w:w="80" w:type="dxa"/>
              <w:right w:w="80" w:type="dxa"/>
            </w:tcMar>
          </w:tcPr>
          <w:p w14:paraId="6549C737" w14:textId="77777777" w:rsidR="00A760E7" w:rsidRDefault="00A760E7">
            <w:pPr>
              <w:pBdr>
                <w:top w:val="nil"/>
                <w:left w:val="nil"/>
                <w:bottom w:val="nil"/>
                <w:right w:val="nil"/>
                <w:between w:val="nil"/>
              </w:pBdr>
              <w:jc w:val="both"/>
              <w:rPr>
                <w:rFonts w:ascii="Arial" w:eastAsia="Arial Narrow" w:hAnsi="Arial" w:cs="Arial"/>
                <w:color w:val="000000"/>
                <w:sz w:val="18"/>
              </w:rPr>
            </w:pPr>
            <w:r>
              <w:rPr>
                <w:rFonts w:ascii="Arial" w:eastAsia="Arial Narrow" w:hAnsi="Arial" w:cs="Arial"/>
                <w:color w:val="000000"/>
                <w:sz w:val="18"/>
              </w:rPr>
              <w:t xml:space="preserve">Risk Treatment 8.1: </w:t>
            </w:r>
            <w:r w:rsidRPr="00253551">
              <w:rPr>
                <w:rFonts w:ascii="Arial" w:eastAsia="Arial Narrow" w:hAnsi="Arial" w:cs="Arial"/>
                <w:color w:val="000000"/>
                <w:sz w:val="18"/>
              </w:rPr>
              <w:t>UNDP will enforce robust data protection measures by providing clear guidance on data security standards, ensuring partners adopt and implement compliant data-handling protocols, and conducting regular compliance audits and spot checks. UNDP will also support capacity building on data privacy requirements and ensure that corrective actions are taken promptly in case of gaps.</w:t>
            </w:r>
          </w:p>
          <w:p w14:paraId="5A6C7BEB" w14:textId="77777777" w:rsidR="00A760E7" w:rsidRDefault="00A760E7">
            <w:pPr>
              <w:pBdr>
                <w:top w:val="nil"/>
                <w:left w:val="nil"/>
                <w:bottom w:val="nil"/>
                <w:right w:val="nil"/>
                <w:between w:val="nil"/>
              </w:pBdr>
              <w:jc w:val="both"/>
              <w:rPr>
                <w:rFonts w:ascii="Arial" w:eastAsia="Arial Narrow" w:hAnsi="Arial" w:cs="Arial"/>
                <w:color w:val="000000"/>
                <w:sz w:val="18"/>
              </w:rPr>
            </w:pPr>
          </w:p>
          <w:p w14:paraId="0EDAD8A4"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r w:rsidRPr="003B5E2E">
              <w:rPr>
                <w:rFonts w:ascii="Arial" w:eastAsia="Arial Narrow" w:hAnsi="Arial" w:cs="Arial"/>
                <w:color w:val="000000"/>
                <w:sz w:val="18"/>
              </w:rPr>
              <w:t xml:space="preserve">Risk Treatment Owner: </w:t>
            </w:r>
            <w:r>
              <w:rPr>
                <w:rFonts w:ascii="Arial" w:eastAsia="Arial Narrow" w:hAnsi="Arial" w:cs="Arial"/>
                <w:color w:val="000000"/>
                <w:sz w:val="18"/>
              </w:rPr>
              <w:t>Project Manager</w:t>
            </w:r>
          </w:p>
        </w:tc>
      </w:tr>
      <w:tr w:rsidR="00A760E7" w:rsidRPr="003B5E2E" w14:paraId="0F79F189" w14:textId="77777777" w:rsidTr="00A760E7">
        <w:trPr>
          <w:trHeight w:val="20"/>
        </w:trPr>
        <w:tc>
          <w:tcPr>
            <w:tcW w:w="360" w:type="dxa"/>
            <w:tcMar>
              <w:top w:w="80" w:type="dxa"/>
              <w:left w:w="80" w:type="dxa"/>
              <w:bottom w:w="80" w:type="dxa"/>
              <w:right w:w="80" w:type="dxa"/>
            </w:tcMar>
          </w:tcPr>
          <w:p w14:paraId="63722DA0"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r>
              <w:rPr>
                <w:rFonts w:ascii="Arial" w:eastAsia="Arial Narrow" w:hAnsi="Arial" w:cs="Arial"/>
                <w:color w:val="000000"/>
                <w:sz w:val="18"/>
              </w:rPr>
              <w:lastRenderedPageBreak/>
              <w:t>9.</w:t>
            </w:r>
          </w:p>
        </w:tc>
        <w:tc>
          <w:tcPr>
            <w:tcW w:w="2070" w:type="dxa"/>
            <w:tcMar>
              <w:top w:w="80" w:type="dxa"/>
              <w:left w:w="80" w:type="dxa"/>
              <w:bottom w:w="80" w:type="dxa"/>
              <w:right w:w="80" w:type="dxa"/>
            </w:tcMar>
          </w:tcPr>
          <w:p w14:paraId="2E4D4ED5"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r w:rsidRPr="64EEABBB">
              <w:rPr>
                <w:rFonts w:ascii="Arial" w:eastAsia="Arial Narrow" w:hAnsi="Arial" w:cs="Arial"/>
                <w:color w:val="000000" w:themeColor="text1"/>
                <w:sz w:val="18"/>
                <w:szCs w:val="18"/>
              </w:rPr>
              <w:t>There is a risk of inadequate coordination among the project’s multi-stakeholder partners, including UNDP, HUL/CCIPL, government ministries, technical agencies, and CSOs.</w:t>
            </w:r>
          </w:p>
        </w:tc>
        <w:tc>
          <w:tcPr>
            <w:tcW w:w="2070" w:type="dxa"/>
            <w:tcMar>
              <w:top w:w="80" w:type="dxa"/>
              <w:left w:w="80" w:type="dxa"/>
              <w:bottom w:w="80" w:type="dxa"/>
              <w:right w:w="80" w:type="dxa"/>
            </w:tcMar>
          </w:tcPr>
          <w:p w14:paraId="66D616F2" w14:textId="77777777" w:rsidR="00A760E7" w:rsidRPr="00974C40" w:rsidRDefault="00A760E7">
            <w:pPr>
              <w:pBdr>
                <w:top w:val="nil"/>
                <w:left w:val="nil"/>
                <w:bottom w:val="nil"/>
                <w:right w:val="nil"/>
                <w:between w:val="nil"/>
              </w:pBdr>
              <w:jc w:val="both"/>
              <w:rPr>
                <w:rFonts w:ascii="Arial" w:eastAsia="Century Gothic" w:hAnsi="Arial" w:cs="Arial"/>
                <w:color w:val="000000"/>
                <w:sz w:val="18"/>
              </w:rPr>
            </w:pPr>
            <w:r w:rsidRPr="009C02B4">
              <w:rPr>
                <w:rFonts w:ascii="Arial" w:eastAsia="Century Gothic" w:hAnsi="Arial" w:cs="Arial"/>
                <w:color w:val="000000"/>
                <w:sz w:val="18"/>
              </w:rPr>
              <w:t>This may arise from diverse institutional mandates and priorities, inconsistent participation in coordination mechanisms, unclear roles and responsibilities, and gaps in communication or information-sharing across partners.</w:t>
            </w:r>
          </w:p>
        </w:tc>
        <w:tc>
          <w:tcPr>
            <w:tcW w:w="2160" w:type="dxa"/>
            <w:tcMar>
              <w:top w:w="80" w:type="dxa"/>
              <w:left w:w="80" w:type="dxa"/>
              <w:bottom w:w="80" w:type="dxa"/>
              <w:right w:w="80" w:type="dxa"/>
            </w:tcMar>
          </w:tcPr>
          <w:p w14:paraId="3E3B2C63" w14:textId="77777777" w:rsidR="00A760E7" w:rsidRPr="00974C40" w:rsidRDefault="00A760E7">
            <w:pPr>
              <w:pBdr>
                <w:top w:val="nil"/>
                <w:left w:val="nil"/>
                <w:bottom w:val="nil"/>
                <w:right w:val="nil"/>
                <w:between w:val="nil"/>
              </w:pBdr>
              <w:jc w:val="both"/>
              <w:rPr>
                <w:rFonts w:ascii="Arial" w:eastAsia="Century Gothic" w:hAnsi="Arial" w:cs="Arial"/>
                <w:color w:val="000000"/>
                <w:sz w:val="18"/>
              </w:rPr>
            </w:pPr>
            <w:r w:rsidRPr="009C02B4">
              <w:rPr>
                <w:rFonts w:ascii="Arial" w:eastAsia="Century Gothic" w:hAnsi="Arial" w:cs="Arial"/>
                <w:color w:val="000000"/>
                <w:sz w:val="18"/>
              </w:rPr>
              <w:t>This could lead to delays in implementation, reduced efficiency, and accountability gaps, ultimately affecting overall partnership performance and progress toward project results.</w:t>
            </w:r>
          </w:p>
        </w:tc>
        <w:tc>
          <w:tcPr>
            <w:tcW w:w="1800" w:type="dxa"/>
            <w:tcMar>
              <w:top w:w="80" w:type="dxa"/>
              <w:left w:w="80" w:type="dxa"/>
              <w:bottom w:w="80" w:type="dxa"/>
              <w:right w:w="80" w:type="dxa"/>
            </w:tcMar>
          </w:tcPr>
          <w:sdt>
            <w:sdtPr>
              <w:rPr>
                <w:rFonts w:ascii="Arial" w:hAnsi="Arial" w:cs="Arial"/>
                <w:b/>
                <w:bCs/>
                <w:sz w:val="20"/>
                <w:szCs w:val="20"/>
                <w:highlight w:val="lightGray"/>
              </w:rPr>
              <w:alias w:val="Select Risk Categories and Sub-categories"/>
              <w:tag w:val="Select Risk Categories and Sub-categories"/>
              <w:id w:val="-705565891"/>
              <w:placeholder>
                <w:docPart w:val="5790D063250A4190BA04BB5EAFCF32BC"/>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7F22B012" w14:textId="77777777" w:rsidR="00A760E7" w:rsidRPr="003B5E2E" w:rsidRDefault="00A760E7">
                <w:pPr>
                  <w:spacing w:beforeLines="60" w:before="144" w:afterLines="60" w:after="144"/>
                  <w:contextualSpacing/>
                  <w:rPr>
                    <w:rFonts w:ascii="Arial" w:hAnsi="Arial" w:cs="Arial"/>
                    <w:b/>
                    <w:sz w:val="20"/>
                  </w:rPr>
                </w:pPr>
                <w:r>
                  <w:rPr>
                    <w:rFonts w:ascii="Arial" w:hAnsi="Arial" w:cs="Arial"/>
                    <w:b/>
                    <w:sz w:val="20"/>
                    <w:highlight w:val="lightGray"/>
                  </w:rPr>
                  <w:t>7. STRATEGIC (7.3. Stakeholder relations and partnerships) - UNDP Risk Appetite: OPEN TO SEEKING</w:t>
                </w:r>
              </w:p>
            </w:sdtContent>
          </w:sdt>
          <w:p w14:paraId="70C9A822" w14:textId="77777777" w:rsidR="00A760E7" w:rsidRPr="003B5E2E" w:rsidRDefault="00A760E7">
            <w:pPr>
              <w:spacing w:beforeLines="60" w:before="144" w:afterLines="60" w:after="144"/>
              <w:contextualSpacing/>
              <w:rPr>
                <w:rFonts w:ascii="Arial" w:hAnsi="Arial" w:cs="Arial"/>
                <w:b/>
                <w:sz w:val="20"/>
                <w:highlight w:val="lightGray"/>
              </w:rPr>
            </w:pPr>
          </w:p>
        </w:tc>
        <w:tc>
          <w:tcPr>
            <w:tcW w:w="1620" w:type="dxa"/>
            <w:tcMar>
              <w:top w:w="80" w:type="dxa"/>
              <w:left w:w="80" w:type="dxa"/>
              <w:bottom w:w="80" w:type="dxa"/>
              <w:right w:w="80" w:type="dxa"/>
            </w:tcMar>
          </w:tcPr>
          <w:p w14:paraId="03441B76" w14:textId="77777777" w:rsidR="00A760E7" w:rsidRPr="003B5E2E" w:rsidRDefault="00A760E7">
            <w:pPr>
              <w:spacing w:after="40"/>
              <w:rPr>
                <w:rFonts w:ascii="Arial" w:hAnsi="Arial" w:cs="Arial"/>
                <w:sz w:val="20"/>
              </w:rPr>
            </w:pPr>
            <w:r w:rsidRPr="003B5E2E">
              <w:rPr>
                <w:rFonts w:ascii="Arial" w:hAnsi="Arial" w:cs="Arial"/>
                <w:sz w:val="20"/>
              </w:rPr>
              <w:t>likelihood:</w:t>
            </w:r>
          </w:p>
          <w:p w14:paraId="66DE4220" w14:textId="77777777" w:rsidR="00A760E7" w:rsidRPr="003B5E2E" w:rsidRDefault="00000000">
            <w:pPr>
              <w:spacing w:after="40"/>
              <w:rPr>
                <w:rFonts w:ascii="Arial" w:hAnsi="Arial" w:cs="Arial"/>
                <w:b/>
                <w:sz w:val="20"/>
              </w:rPr>
            </w:pPr>
            <w:sdt>
              <w:sdtPr>
                <w:rPr>
                  <w:rFonts w:ascii="Arial" w:hAnsi="Arial" w:cs="Arial"/>
                  <w:b/>
                  <w:sz w:val="20"/>
                  <w:highlight w:val="lightGray"/>
                </w:rPr>
                <w:alias w:val="Select Likelihood Level"/>
                <w:tag w:val="Select Likelihood Level"/>
                <w:id w:val="-845321433"/>
                <w:placeholder>
                  <w:docPart w:val="A7C005323162494DBEED7EB19BBEE81C"/>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A760E7">
                  <w:rPr>
                    <w:rFonts w:ascii="Arial" w:hAnsi="Arial" w:cs="Arial"/>
                    <w:b/>
                    <w:sz w:val="20"/>
                    <w:highlight w:val="lightGray"/>
                  </w:rPr>
                  <w:t>3 - Moderately likely</w:t>
                </w:r>
              </w:sdtContent>
            </w:sdt>
          </w:p>
          <w:p w14:paraId="779BB1AC" w14:textId="77777777" w:rsidR="00A760E7" w:rsidRPr="003B5E2E" w:rsidRDefault="00A760E7">
            <w:pPr>
              <w:spacing w:after="40"/>
              <w:rPr>
                <w:rFonts w:ascii="Arial" w:hAnsi="Arial" w:cs="Arial"/>
                <w:sz w:val="20"/>
              </w:rPr>
            </w:pPr>
            <w:r w:rsidRPr="003B5E2E">
              <w:rPr>
                <w:rFonts w:ascii="Arial" w:hAnsi="Arial" w:cs="Arial"/>
                <w:sz w:val="20"/>
              </w:rPr>
              <w:t xml:space="preserve">Impact: </w:t>
            </w:r>
          </w:p>
          <w:p w14:paraId="2AFC017B" w14:textId="77777777" w:rsidR="00A760E7" w:rsidRPr="003B5E2E" w:rsidRDefault="00000000">
            <w:pPr>
              <w:spacing w:after="40"/>
              <w:rPr>
                <w:rFonts w:ascii="Arial" w:hAnsi="Arial" w:cs="Arial"/>
                <w:b/>
                <w:sz w:val="20"/>
                <w:highlight w:val="lightGray"/>
              </w:rPr>
            </w:pPr>
            <w:sdt>
              <w:sdtPr>
                <w:rPr>
                  <w:rFonts w:ascii="Arial" w:hAnsi="Arial" w:cs="Arial"/>
                  <w:b/>
                  <w:sz w:val="20"/>
                  <w:highlight w:val="lightGray"/>
                </w:rPr>
                <w:alias w:val="Select Impact Level"/>
                <w:tag w:val="Select Impact Level"/>
                <w:id w:val="597762948"/>
                <w:placeholder>
                  <w:docPart w:val="A7C005323162494DBEED7EB19BBEE81C"/>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A760E7">
                  <w:rPr>
                    <w:rFonts w:ascii="Arial" w:hAnsi="Arial" w:cs="Arial"/>
                    <w:b/>
                    <w:sz w:val="20"/>
                    <w:highlight w:val="lightGray"/>
                  </w:rPr>
                  <w:t>3 - Intermediate</w:t>
                </w:r>
              </w:sdtContent>
            </w:sdt>
          </w:p>
          <w:p w14:paraId="20D1980A" w14:textId="77777777" w:rsidR="00A760E7" w:rsidRPr="003B5E2E" w:rsidRDefault="00A760E7">
            <w:pPr>
              <w:spacing w:after="40"/>
              <w:rPr>
                <w:rFonts w:ascii="Arial" w:hAnsi="Arial" w:cs="Arial"/>
                <w:sz w:val="20"/>
              </w:rPr>
            </w:pPr>
            <w:r w:rsidRPr="003B5E2E">
              <w:rPr>
                <w:rFonts w:ascii="Arial" w:hAnsi="Arial" w:cs="Arial"/>
                <w:sz w:val="20"/>
              </w:rPr>
              <w:t>Risk level:</w:t>
            </w:r>
          </w:p>
          <w:p w14:paraId="23C26EA2" w14:textId="77777777" w:rsidR="00A760E7" w:rsidRPr="003B5E2E" w:rsidRDefault="00000000">
            <w:pPr>
              <w:spacing w:after="40"/>
              <w:rPr>
                <w:rFonts w:ascii="Arial" w:hAnsi="Arial" w:cs="Arial"/>
                <w:sz w:val="20"/>
              </w:rPr>
            </w:pPr>
            <w:sdt>
              <w:sdtPr>
                <w:rPr>
                  <w:rFonts w:ascii="Arial" w:hAnsi="Arial" w:cs="Arial"/>
                  <w:b/>
                  <w:sz w:val="20"/>
                  <w:highlight w:val="lightGray"/>
                </w:rPr>
                <w:alias w:val="Select Risk Level"/>
                <w:tag w:val="Select Risk Level"/>
                <w:id w:val="-910919435"/>
                <w:placeholder>
                  <w:docPart w:val="A7C005323162494DBEED7EB19BBEE81C"/>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A760E7">
                  <w:rPr>
                    <w:rFonts w:ascii="Arial" w:hAnsi="Arial" w:cs="Arial"/>
                    <w:b/>
                    <w:sz w:val="20"/>
                    <w:highlight w:val="lightGray"/>
                  </w:rPr>
                  <w:t>MODERATE (equates to a risk appetite of EXPLORATORY)</w:t>
                </w:r>
              </w:sdtContent>
            </w:sdt>
          </w:p>
        </w:tc>
        <w:tc>
          <w:tcPr>
            <w:tcW w:w="1440" w:type="dxa"/>
            <w:tcMar>
              <w:top w:w="80" w:type="dxa"/>
              <w:left w:w="80" w:type="dxa"/>
              <w:bottom w:w="80" w:type="dxa"/>
              <w:right w:w="80" w:type="dxa"/>
            </w:tcMar>
          </w:tcPr>
          <w:p w14:paraId="751AFCC3" w14:textId="77777777" w:rsidR="00A760E7" w:rsidRPr="003B5E2E" w:rsidRDefault="00A760E7">
            <w:pPr>
              <w:spacing w:before="40" w:after="40"/>
              <w:contextualSpacing/>
              <w:rPr>
                <w:rFonts w:ascii="Arial" w:hAnsi="Arial" w:cs="Arial"/>
                <w:sz w:val="20"/>
                <w:szCs w:val="20"/>
              </w:rPr>
            </w:pPr>
            <w:r w:rsidRPr="64EEABBB">
              <w:rPr>
                <w:rFonts w:ascii="Arial" w:hAnsi="Arial" w:cs="Arial"/>
                <w:sz w:val="20"/>
                <w:szCs w:val="20"/>
              </w:rPr>
              <w:t>Dec 2022- March 2028</w:t>
            </w:r>
          </w:p>
          <w:p w14:paraId="275FC2B9" w14:textId="77777777" w:rsidR="00A760E7" w:rsidRPr="003B5E2E" w:rsidRDefault="00A760E7">
            <w:pPr>
              <w:spacing w:before="40" w:after="40"/>
              <w:contextualSpacing/>
              <w:rPr>
                <w:rFonts w:ascii="Arial" w:hAnsi="Arial" w:cs="Arial"/>
                <w:sz w:val="20"/>
                <w:szCs w:val="20"/>
              </w:rPr>
            </w:pPr>
          </w:p>
        </w:tc>
        <w:tc>
          <w:tcPr>
            <w:tcW w:w="1146" w:type="dxa"/>
            <w:tcMar>
              <w:top w:w="80" w:type="dxa"/>
              <w:left w:w="80" w:type="dxa"/>
              <w:bottom w:w="80" w:type="dxa"/>
              <w:right w:w="80" w:type="dxa"/>
            </w:tcMar>
          </w:tcPr>
          <w:p w14:paraId="1FBDECAE" w14:textId="77777777" w:rsidR="00A760E7" w:rsidRPr="003B5E2E" w:rsidRDefault="00A760E7">
            <w:pPr>
              <w:pBdr>
                <w:top w:val="nil"/>
                <w:left w:val="nil"/>
                <w:bottom w:val="nil"/>
                <w:right w:val="nil"/>
                <w:between w:val="nil"/>
              </w:pBdr>
              <w:jc w:val="both"/>
              <w:rPr>
                <w:rFonts w:ascii="Arial" w:eastAsia="Century Gothic" w:hAnsi="Arial" w:cs="Arial"/>
                <w:color w:val="000000" w:themeColor="text1"/>
                <w:sz w:val="18"/>
                <w:szCs w:val="18"/>
              </w:rPr>
            </w:pPr>
            <w:r w:rsidRPr="2EDD3875">
              <w:rPr>
                <w:rFonts w:ascii="Arial" w:eastAsia="Century Gothic" w:hAnsi="Arial" w:cs="Arial"/>
                <w:color w:val="000000" w:themeColor="text1"/>
                <w:sz w:val="18"/>
                <w:szCs w:val="18"/>
              </w:rPr>
              <w:t>Project Specialist, CE&amp;CWM</w:t>
            </w:r>
          </w:p>
          <w:p w14:paraId="542D8EE6" w14:textId="77777777" w:rsidR="00A760E7" w:rsidRPr="003B5E2E" w:rsidRDefault="00A760E7">
            <w:pPr>
              <w:pBdr>
                <w:top w:val="nil"/>
                <w:left w:val="nil"/>
                <w:bottom w:val="nil"/>
                <w:right w:val="nil"/>
                <w:between w:val="nil"/>
              </w:pBdr>
              <w:jc w:val="both"/>
              <w:rPr>
                <w:rFonts w:ascii="Arial" w:eastAsia="Arial Narrow" w:hAnsi="Arial" w:cs="Arial"/>
                <w:color w:val="000000"/>
                <w:sz w:val="18"/>
                <w:szCs w:val="18"/>
              </w:rPr>
            </w:pPr>
          </w:p>
        </w:tc>
        <w:tc>
          <w:tcPr>
            <w:tcW w:w="1472" w:type="dxa"/>
            <w:tcMar>
              <w:top w:w="80" w:type="dxa"/>
              <w:left w:w="80" w:type="dxa"/>
              <w:bottom w:w="80" w:type="dxa"/>
              <w:right w:w="80" w:type="dxa"/>
            </w:tcMar>
          </w:tcPr>
          <w:p w14:paraId="72CFF687" w14:textId="77777777" w:rsidR="00A760E7" w:rsidRDefault="00A760E7">
            <w:pPr>
              <w:pBdr>
                <w:top w:val="nil"/>
                <w:left w:val="nil"/>
                <w:bottom w:val="nil"/>
                <w:right w:val="nil"/>
                <w:between w:val="nil"/>
              </w:pBdr>
              <w:jc w:val="both"/>
              <w:rPr>
                <w:rFonts w:ascii="Arial" w:eastAsia="Arial Narrow" w:hAnsi="Arial" w:cs="Arial"/>
                <w:color w:val="000000"/>
                <w:sz w:val="18"/>
              </w:rPr>
            </w:pPr>
            <w:r>
              <w:rPr>
                <w:rFonts w:ascii="Arial" w:eastAsia="Arial Narrow" w:hAnsi="Arial" w:cs="Arial"/>
                <w:color w:val="000000"/>
                <w:sz w:val="18"/>
              </w:rPr>
              <w:t xml:space="preserve">Risk Treatment 9.1: </w:t>
            </w:r>
            <w:r w:rsidRPr="009C02B4">
              <w:rPr>
                <w:rFonts w:ascii="Arial" w:eastAsia="Arial Narrow" w:hAnsi="Arial" w:cs="Arial"/>
                <w:color w:val="000000"/>
                <w:sz w:val="18"/>
              </w:rPr>
              <w:t xml:space="preserve">UNDP will convene and strengthen multi-stakeholder coordination platforms, conduct structured quarterly partnership reviews, and ensure that all partners adhere to agreed governance arrangements, roles, and decision-making protocols to maintain coherence and accountability </w:t>
            </w:r>
            <w:r w:rsidRPr="009C02B4">
              <w:rPr>
                <w:rFonts w:ascii="Arial" w:eastAsia="Arial Narrow" w:hAnsi="Arial" w:cs="Arial"/>
                <w:color w:val="000000"/>
                <w:sz w:val="18"/>
              </w:rPr>
              <w:lastRenderedPageBreak/>
              <w:t>across the partnership.</w:t>
            </w:r>
            <w:r>
              <w:rPr>
                <w:rFonts w:ascii="Arial" w:eastAsia="Arial Narrow" w:hAnsi="Arial" w:cs="Arial"/>
                <w:color w:val="000000"/>
                <w:sz w:val="18"/>
              </w:rPr>
              <w:t xml:space="preserve"> </w:t>
            </w:r>
          </w:p>
          <w:p w14:paraId="2F31853E" w14:textId="77777777" w:rsidR="00A760E7" w:rsidRDefault="00A760E7">
            <w:pPr>
              <w:pBdr>
                <w:top w:val="nil"/>
                <w:left w:val="nil"/>
                <w:bottom w:val="nil"/>
                <w:right w:val="nil"/>
                <w:between w:val="nil"/>
              </w:pBdr>
              <w:jc w:val="both"/>
              <w:rPr>
                <w:rFonts w:ascii="Arial" w:eastAsia="Arial Narrow" w:hAnsi="Arial" w:cs="Arial"/>
                <w:color w:val="000000"/>
                <w:sz w:val="18"/>
              </w:rPr>
            </w:pPr>
          </w:p>
          <w:p w14:paraId="19D15A17" w14:textId="77777777" w:rsidR="00A760E7" w:rsidRPr="003B5E2E" w:rsidRDefault="00A760E7">
            <w:pPr>
              <w:pBdr>
                <w:top w:val="nil"/>
                <w:left w:val="nil"/>
                <w:bottom w:val="nil"/>
                <w:right w:val="nil"/>
                <w:between w:val="nil"/>
              </w:pBdr>
              <w:jc w:val="both"/>
              <w:rPr>
                <w:rFonts w:ascii="Arial" w:eastAsia="Arial Narrow" w:hAnsi="Arial" w:cs="Arial"/>
                <w:color w:val="000000"/>
                <w:sz w:val="18"/>
              </w:rPr>
            </w:pPr>
            <w:r w:rsidRPr="003B5E2E">
              <w:rPr>
                <w:rFonts w:ascii="Arial" w:eastAsia="Arial Narrow" w:hAnsi="Arial" w:cs="Arial"/>
                <w:color w:val="000000"/>
                <w:sz w:val="18"/>
              </w:rPr>
              <w:t xml:space="preserve">Risk Treatment Owner: </w:t>
            </w:r>
            <w:r>
              <w:rPr>
                <w:rFonts w:ascii="Arial" w:eastAsia="Arial Narrow" w:hAnsi="Arial" w:cs="Arial"/>
                <w:color w:val="000000"/>
                <w:sz w:val="18"/>
              </w:rPr>
              <w:t>Project Manager</w:t>
            </w:r>
          </w:p>
        </w:tc>
      </w:tr>
    </w:tbl>
    <w:p w14:paraId="4BB35960" w14:textId="77777777" w:rsidR="004064D3" w:rsidRDefault="004064D3" w:rsidP="6FE1E3C7">
      <w:pPr>
        <w:spacing w:line="257" w:lineRule="auto"/>
        <w:rPr>
          <w:rFonts w:ascii="Proxima Nova Rg" w:hAnsi="Proxima Nova Rg"/>
        </w:rPr>
        <w:sectPr w:rsidR="004064D3" w:rsidSect="00A81AF4">
          <w:pgSz w:w="15840" w:h="12240" w:orient="landscape"/>
          <w:pgMar w:top="1440" w:right="1440" w:bottom="1440" w:left="1440" w:header="720" w:footer="720" w:gutter="0"/>
          <w:cols w:space="720"/>
          <w:docGrid w:linePitch="360"/>
        </w:sectPr>
      </w:pPr>
    </w:p>
    <w:p w14:paraId="5AAF8C61" w14:textId="1697A107" w:rsidR="0B11D1A6" w:rsidRPr="00D42982" w:rsidRDefault="0B11D1A6" w:rsidP="6FE1E3C7">
      <w:pPr>
        <w:spacing w:line="257" w:lineRule="auto"/>
        <w:rPr>
          <w:rFonts w:ascii="Proxima Nova Rg" w:hAnsi="Proxima Nova Rg"/>
        </w:rPr>
      </w:pPr>
    </w:p>
    <w:p w14:paraId="1F822940" w14:textId="7F5EAF81" w:rsidR="0B11D1A6" w:rsidRPr="00D42982" w:rsidRDefault="3EF0B030" w:rsidP="6FE1E3C7">
      <w:pPr>
        <w:spacing w:line="257" w:lineRule="auto"/>
        <w:rPr>
          <w:rFonts w:ascii="Proxima Nova Rg" w:hAnsi="Proxima Nova Rg"/>
        </w:rPr>
      </w:pPr>
      <w:r w:rsidRPr="00D42982">
        <w:rPr>
          <w:rFonts w:ascii="Proxima Nova Rg" w:eastAsia="Calibri" w:hAnsi="Proxima Nova Rg" w:cs="Calibri"/>
        </w:rPr>
        <w:t xml:space="preserve"> </w:t>
      </w:r>
    </w:p>
    <w:p w14:paraId="7882A2EA" w14:textId="0D9148AB" w:rsidR="0B11D1A6" w:rsidRPr="00D42982" w:rsidRDefault="3EF0B030" w:rsidP="6FE1E3C7">
      <w:pPr>
        <w:spacing w:line="257" w:lineRule="auto"/>
        <w:rPr>
          <w:rFonts w:ascii="Proxima Nova Rg" w:hAnsi="Proxima Nova Rg"/>
        </w:rPr>
      </w:pPr>
      <w:r w:rsidRPr="00D42982">
        <w:rPr>
          <w:rFonts w:ascii="Proxima Nova Rg" w:eastAsia="Calibri" w:hAnsi="Proxima Nova Rg" w:cs="Calibri"/>
        </w:rPr>
        <w:t xml:space="preserve"> </w:t>
      </w:r>
    </w:p>
    <w:p w14:paraId="6AC5D5C6" w14:textId="03DDE174" w:rsidR="0B11D1A6" w:rsidRPr="00D42982" w:rsidRDefault="0B11D1A6" w:rsidP="6FE1E3C7">
      <w:pPr>
        <w:rPr>
          <w:rFonts w:ascii="Proxima Nova Rg" w:hAnsi="Proxima Nova Rg"/>
        </w:rPr>
      </w:pPr>
    </w:p>
    <w:sectPr w:rsidR="0B11D1A6" w:rsidRPr="00D4298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Ridhima Gupta" w:date="2025-12-16T10:14:00Z" w:initials="RG">
    <w:p w14:paraId="3A1F4711" w14:textId="0EA04BAB" w:rsidR="009E3A53" w:rsidRDefault="009E3A53">
      <w:pPr>
        <w:pStyle w:val="CommentText"/>
      </w:pPr>
      <w:r>
        <w:rPr>
          <w:rStyle w:val="CommentReference"/>
        </w:rPr>
        <w:annotationRef/>
      </w:r>
      <w:r w:rsidRPr="2D2C52CE">
        <w:t>Could you please confirm the figures as per the AWP 2025- it perhaps says 13,60,415 - for your confirmation.</w:t>
      </w:r>
    </w:p>
  </w:comment>
  <w:comment w:id="7" w:author="Sonali Mehra" w:date="2025-12-16T11:18:00Z" w:initials="SM">
    <w:p w14:paraId="3AFCA6DF" w14:textId="062A57C9" w:rsidR="009E3A53" w:rsidRDefault="009E3A53">
      <w:pPr>
        <w:pStyle w:val="CommentText"/>
      </w:pPr>
      <w:r>
        <w:rPr>
          <w:rStyle w:val="CommentReference"/>
        </w:rPr>
        <w:annotationRef/>
      </w:r>
      <w:r>
        <w:fldChar w:fldCharType="begin"/>
      </w:r>
      <w:r>
        <w:instrText xml:space="preserve"> HYPERLINK "mailto:mayank.jaiswal@undp.org"</w:instrText>
      </w:r>
      <w:bookmarkStart w:id="9" w:name="_@_F85B89CDE1474D86AAD10013B98EF5C0Z"/>
      <w:r>
        <w:fldChar w:fldCharType="separate"/>
      </w:r>
      <w:bookmarkEnd w:id="9"/>
      <w:r w:rsidRPr="2FE6065B">
        <w:rPr>
          <w:rStyle w:val="Mention"/>
          <w:noProof/>
        </w:rPr>
        <w:t>@Mayank Jaiswal</w:t>
      </w:r>
      <w:r>
        <w:fldChar w:fldCharType="end"/>
      </w:r>
      <w:r w:rsidRPr="5C93E319">
        <w:t xml:space="preserve">  Please Confirm this. </w:t>
      </w:r>
      <w:r>
        <w:fldChar w:fldCharType="begin"/>
      </w:r>
      <w:r>
        <w:instrText xml:space="preserve"> HYPERLINK "mailto:shilpi.karmakar@undp.org"</w:instrText>
      </w:r>
      <w:bookmarkStart w:id="10" w:name="_@_EC52792280834DCD9F85C6599EA94694Z"/>
      <w:r>
        <w:fldChar w:fldCharType="separate"/>
      </w:r>
      <w:bookmarkEnd w:id="10"/>
      <w:r w:rsidRPr="0051B6AA">
        <w:rPr>
          <w:rStyle w:val="Mention"/>
          <w:noProof/>
        </w:rPr>
        <w:t>@Shilpi Karmakar</w:t>
      </w:r>
      <w:r>
        <w:fldChar w:fldCharType="end"/>
      </w:r>
      <w:r w:rsidRPr="6369618E">
        <w:t xml:space="preserve">  (FYI)</w:t>
      </w:r>
    </w:p>
  </w:comment>
  <w:comment w:id="8" w:author="Mayank Jaiswal" w:date="2025-12-17T16:05:00Z" w:initials="MJ">
    <w:p w14:paraId="3BA5C3E8" w14:textId="5E29C492" w:rsidR="00D5692C" w:rsidRDefault="00D5692C" w:rsidP="00D5692C">
      <w:pPr>
        <w:pStyle w:val="CommentText"/>
      </w:pPr>
      <w:r>
        <w:rPr>
          <w:rStyle w:val="CommentReference"/>
        </w:rPr>
        <w:annotationRef/>
      </w:r>
      <w:r>
        <w:t xml:space="preserve">Dear </w:t>
      </w:r>
      <w:r>
        <w:fldChar w:fldCharType="begin"/>
      </w:r>
      <w:r>
        <w:instrText>HYPERLINK "mailto:ridhima.gupta@undp.org"</w:instrText>
      </w:r>
      <w:bookmarkStart w:id="11" w:name="_@_A7F6E7480DFC4AB586179A79F74BDF95Z"/>
      <w:r>
        <w:fldChar w:fldCharType="separate"/>
      </w:r>
      <w:bookmarkEnd w:id="11"/>
      <w:r w:rsidRPr="00D5692C">
        <w:rPr>
          <w:rStyle w:val="Mention"/>
          <w:noProof/>
        </w:rPr>
        <w:t>@Ridhima Gupta</w:t>
      </w:r>
      <w:r>
        <w:fldChar w:fldCharType="end"/>
      </w:r>
      <w:r>
        <w:t xml:space="preserve"> ,</w:t>
      </w:r>
    </w:p>
    <w:p w14:paraId="6159623D" w14:textId="77777777" w:rsidR="00D5692C" w:rsidRDefault="00D5692C" w:rsidP="00D5692C">
      <w:pPr>
        <w:pStyle w:val="CommentText"/>
      </w:pPr>
      <w:r>
        <w:t>The AWP figures were updated in line with the Quantum budget, which is aligned with the approved ProDoc for TCCF. The signed AWP currently being referred to does not fully align with the ProDoc and therefore requires revision.</w:t>
      </w:r>
    </w:p>
    <w:p w14:paraId="3D1A9886" w14:textId="77777777" w:rsidR="00D5692C" w:rsidRDefault="00D5692C" w:rsidP="00D5692C">
      <w:pPr>
        <w:pStyle w:val="CommentText"/>
      </w:pPr>
      <w:r>
        <w:t>To ensure clarity and accuracy in the financials, the figures have not been updated based on the recently revised AWP, as it is still under review and pending approval.</w:t>
      </w:r>
    </w:p>
    <w:p w14:paraId="405A28C4" w14:textId="77777777" w:rsidR="00D5692C" w:rsidRDefault="00D5692C" w:rsidP="00D5692C">
      <w:pPr>
        <w:pStyle w:val="CommentText"/>
      </w:pPr>
      <w:r>
        <w:t>The same is being shared with you over email for record purposes.</w:t>
      </w:r>
    </w:p>
    <w:p w14:paraId="5DDACA1B" w14:textId="77777777" w:rsidR="00D5692C" w:rsidRDefault="00D5692C" w:rsidP="00D5692C">
      <w:pPr>
        <w:pStyle w:val="CommentText"/>
      </w:pPr>
    </w:p>
    <w:p w14:paraId="02FA8023" w14:textId="77777777" w:rsidR="00D5692C" w:rsidRDefault="00D5692C" w:rsidP="00D5692C">
      <w:pPr>
        <w:pStyle w:val="CommentText"/>
      </w:pPr>
      <w:r>
        <w:rPr>
          <w:lang w:val="en-IN"/>
        </w:rPr>
        <w:t>Thank you.</w:t>
      </w:r>
    </w:p>
  </w:comment>
  <w:comment w:id="12" w:author="Mayank Jaiswal" w:date="2025-11-21T15:42:00Z" w:initials="MJ">
    <w:p w14:paraId="093EEF22" w14:textId="64984A47" w:rsidR="009F1E2F" w:rsidRDefault="009F1E2F" w:rsidP="009F1E2F">
      <w:pPr>
        <w:pStyle w:val="CommentText"/>
      </w:pPr>
      <w:r>
        <w:rPr>
          <w:rStyle w:val="CommentReference"/>
        </w:rPr>
        <w:annotationRef/>
      </w:r>
      <w:r w:rsidRPr="39C39B4E">
        <w:t>Updated.</w:t>
      </w:r>
    </w:p>
  </w:comment>
  <w:comment w:id="14" w:author="Ridhima Gupta" w:date="2025-12-16T10:26:00Z" w:initials="RG">
    <w:p w14:paraId="66A01752" w14:textId="10EC7AB3" w:rsidR="009E3A53" w:rsidRDefault="009E3A53">
      <w:pPr>
        <w:pStyle w:val="CommentText"/>
      </w:pPr>
      <w:r>
        <w:rPr>
          <w:rStyle w:val="CommentReference"/>
        </w:rPr>
        <w:annotationRef/>
      </w:r>
      <w:r>
        <w:fldChar w:fldCharType="begin"/>
      </w:r>
      <w:r>
        <w:instrText xml:space="preserve"> HYPERLINK "mailto:sonali.mehra@undp.org"</w:instrText>
      </w:r>
      <w:bookmarkStart w:id="17" w:name="_@_FDEE7FF170A94A9AA4DA44D894576B33Z"/>
      <w:r>
        <w:fldChar w:fldCharType="separate"/>
      </w:r>
      <w:bookmarkEnd w:id="17"/>
      <w:r w:rsidRPr="24D93F32">
        <w:rPr>
          <w:rStyle w:val="Mention"/>
          <w:noProof/>
        </w:rPr>
        <w:t>@Sonali Mehra</w:t>
      </w:r>
      <w:r>
        <w:fldChar w:fldCharType="end"/>
      </w:r>
      <w:r w:rsidRPr="46C7D25F">
        <w:t xml:space="preserve"> - could you please direct me to where this RRF is ? cannot align it to the prodoc / awp - need it for verification, please.</w:t>
      </w:r>
    </w:p>
  </w:comment>
  <w:comment w:id="15" w:author="Sonali Mehra" w:date="2025-12-16T10:36:00Z" w:initials="SM">
    <w:p w14:paraId="1C9ECF8B" w14:textId="532049CA" w:rsidR="009E3A53" w:rsidRDefault="009E3A53">
      <w:pPr>
        <w:pStyle w:val="CommentText"/>
      </w:pPr>
      <w:r>
        <w:rPr>
          <w:rStyle w:val="CommentReference"/>
        </w:rPr>
        <w:annotationRef/>
      </w:r>
      <w:hyperlink r:id="rId1">
        <w:r w:rsidRPr="2757E1FF">
          <w:rPr>
            <w:rStyle w:val="Hyperlink"/>
          </w:rPr>
          <w:t>TCCF_PWM AWP 2026.xlsx</w:t>
        </w:r>
      </w:hyperlink>
      <w:r w:rsidRPr="6BBA69AE">
        <w:t xml:space="preserve"> </w:t>
      </w:r>
    </w:p>
  </w:comment>
  <w:comment w:id="16" w:author="Sonali Mehra" w:date="2025-12-16T10:39:00Z" w:initials="SM">
    <w:p w14:paraId="5BD8AB2F" w14:textId="1600B4D8" w:rsidR="009E3A53" w:rsidRDefault="009E3A53">
      <w:pPr>
        <w:pStyle w:val="CommentText"/>
      </w:pPr>
      <w:r>
        <w:rPr>
          <w:rStyle w:val="CommentReference"/>
        </w:rPr>
        <w:annotationRef/>
      </w:r>
      <w:r w:rsidRPr="3E1468A1">
        <w:t xml:space="preserve">Hi </w:t>
      </w:r>
      <w:r>
        <w:fldChar w:fldCharType="begin"/>
      </w:r>
      <w:r>
        <w:instrText xml:space="preserve"> HYPERLINK "mailto:ridhima.gupta@undp.org"</w:instrText>
      </w:r>
      <w:bookmarkStart w:id="18" w:name="_@_781A1975E65548ACAA79381FAA2D224AZ"/>
      <w:r>
        <w:fldChar w:fldCharType="separate"/>
      </w:r>
      <w:bookmarkEnd w:id="18"/>
      <w:r w:rsidRPr="420B5904">
        <w:rPr>
          <w:rStyle w:val="Mention"/>
          <w:noProof/>
        </w:rPr>
        <w:t>@Ridhima Gupta</w:t>
      </w:r>
      <w:r>
        <w:fldChar w:fldCharType="end"/>
      </w:r>
      <w:r w:rsidRPr="7E10D0E8">
        <w:t xml:space="preserve">  I've referred this from AWP and Prodoc</w:t>
      </w:r>
    </w:p>
  </w:comment>
  <w:comment w:id="19" w:author="Ridhima Gupta" w:date="2025-12-16T10:28:00Z" w:initials="RG">
    <w:p w14:paraId="3BDA9D58" w14:textId="68223267" w:rsidR="009E3A53" w:rsidRDefault="009E3A53">
      <w:pPr>
        <w:pStyle w:val="CommentText"/>
      </w:pPr>
      <w:r>
        <w:rPr>
          <w:rStyle w:val="CommentReference"/>
        </w:rPr>
        <w:annotationRef/>
      </w:r>
      <w:r w:rsidRPr="0926960A">
        <w:t xml:space="preserve">Could we have 1 - 2 sentences on majorly what kind of schemes, and how does it improve their social protection? </w:t>
      </w:r>
    </w:p>
  </w:comment>
  <w:comment w:id="20" w:author="Sonali Mehra" w:date="2025-12-16T17:50:00Z" w:initials="SM">
    <w:p w14:paraId="036C9848" w14:textId="7C72A9FA" w:rsidR="009E3A53" w:rsidRDefault="009E3A53">
      <w:pPr>
        <w:pStyle w:val="CommentText"/>
      </w:pPr>
      <w:r>
        <w:rPr>
          <w:rStyle w:val="CommentReference"/>
        </w:rPr>
        <w:annotationRef/>
      </w:r>
      <w:r w:rsidRPr="5E4D7CA7">
        <w:t>Done</w:t>
      </w:r>
    </w:p>
  </w:comment>
  <w:comment w:id="21" w:author="Ridhima Gupta" w:date="2025-12-16T10:32:00Z" w:initials="RG">
    <w:p w14:paraId="364D046D" w14:textId="0AC57687" w:rsidR="009E3A53" w:rsidRDefault="009E3A53">
      <w:pPr>
        <w:pStyle w:val="CommentText"/>
      </w:pPr>
      <w:r>
        <w:rPr>
          <w:rStyle w:val="CommentReference"/>
        </w:rPr>
        <w:annotationRef/>
      </w:r>
      <w:r w:rsidRPr="324A9E81">
        <w:t>Link not working. Please see</w:t>
      </w:r>
    </w:p>
  </w:comment>
  <w:comment w:id="22" w:author="Sonali Mehra" w:date="2025-12-16T11:20:00Z" w:initials="SM">
    <w:p w14:paraId="4223A537" w14:textId="09919D08" w:rsidR="009E3A53" w:rsidRDefault="009E3A53">
      <w:pPr>
        <w:pStyle w:val="CommentText"/>
      </w:pPr>
      <w:r>
        <w:rPr>
          <w:rStyle w:val="CommentReference"/>
        </w:rPr>
        <w:annotationRef/>
      </w:r>
      <w:r w:rsidRPr="67ADB9C0">
        <w:t>I have shared access. Please check</w:t>
      </w:r>
    </w:p>
  </w:comment>
  <w:comment w:id="23" w:author="Ridhima Gupta" w:date="2025-12-16T10:35:00Z" w:initials="RG">
    <w:p w14:paraId="152B591D" w14:textId="6E662161" w:rsidR="009E3A53" w:rsidRDefault="009E3A53">
      <w:pPr>
        <w:pStyle w:val="CommentText"/>
      </w:pPr>
      <w:r>
        <w:rPr>
          <w:rStyle w:val="CommentReference"/>
        </w:rPr>
        <w:annotationRef/>
      </w:r>
      <w:r w:rsidRPr="2E84B68C">
        <w:t>please remove narrative here and add the total numbers. The narrative has already been provided in section above.</w:t>
      </w:r>
    </w:p>
  </w:comment>
  <w:comment w:id="24" w:author="Sonali Mehra" w:date="2025-12-16T14:05:00Z" w:initials="SM">
    <w:p w14:paraId="57B36761" w14:textId="2BD8CA8E" w:rsidR="009E3A53" w:rsidRDefault="009E3A53">
      <w:pPr>
        <w:pStyle w:val="CommentText"/>
      </w:pPr>
      <w:r>
        <w:rPr>
          <w:rStyle w:val="CommentReference"/>
        </w:rPr>
        <w:annotationRef/>
      </w:r>
      <w:r w:rsidRPr="38F62C3B">
        <w:t>Done</w:t>
      </w:r>
    </w:p>
  </w:comment>
  <w:comment w:id="25" w:author="Ridhima Gupta" w:date="2025-12-16T10:50:00Z" w:initials="RG">
    <w:p w14:paraId="2A66E724" w14:textId="5E772B90" w:rsidR="009E3A53" w:rsidRDefault="009E3A53">
      <w:pPr>
        <w:pStyle w:val="CommentText"/>
      </w:pPr>
      <w:r>
        <w:rPr>
          <w:rStyle w:val="CommentReference"/>
        </w:rPr>
        <w:annotationRef/>
      </w:r>
      <w:r w:rsidRPr="14F98E58">
        <w:t>please check all evidence links! not working</w:t>
      </w:r>
    </w:p>
  </w:comment>
  <w:comment w:id="26" w:author="Sonali Mehra" w:date="2025-12-16T11:21:00Z" w:initials="SM">
    <w:p w14:paraId="6387E181" w14:textId="33AD16C3" w:rsidR="009E3A53" w:rsidRDefault="009E3A53">
      <w:pPr>
        <w:pStyle w:val="CommentText"/>
      </w:pPr>
      <w:r>
        <w:rPr>
          <w:rStyle w:val="CommentReference"/>
        </w:rPr>
        <w:annotationRef/>
      </w:r>
      <w:r w:rsidRPr="44B6C030">
        <w:t xml:space="preserve">Its working. I have shared access to the drive. </w:t>
      </w:r>
    </w:p>
  </w:comment>
  <w:comment w:id="27" w:author="Ridhima Gupta" w:date="2026-01-21T12:27:00Z" w:initials="RG">
    <w:p w14:paraId="7F70DE5E" w14:textId="79FE05E0" w:rsidR="00000000" w:rsidRDefault="00000000">
      <w:pPr>
        <w:pStyle w:val="CommentText"/>
      </w:pPr>
      <w:r>
        <w:rPr>
          <w:rStyle w:val="CommentReference"/>
        </w:rPr>
        <w:annotationRef/>
      </w:r>
      <w:r w:rsidRPr="6C7CA45E">
        <w:t>Please upload all evidences on CO sharepoint</w:t>
      </w:r>
    </w:p>
  </w:comment>
  <w:comment w:id="28" w:author="Sonali Mehra" w:date="2025-12-04T14:36:00Z" w:initials="SM">
    <w:p w14:paraId="27FCE5DF" w14:textId="3B0F50D9" w:rsidR="00975A03" w:rsidRDefault="00975A03" w:rsidP="00975A03">
      <w:pPr>
        <w:pStyle w:val="CommentText"/>
      </w:pPr>
      <w:r>
        <w:rPr>
          <w:rStyle w:val="CommentReference"/>
        </w:rPr>
        <w:annotationRef/>
      </w:r>
      <w:r>
        <w:fldChar w:fldCharType="begin"/>
      </w:r>
      <w:r>
        <w:instrText>HYPERLINK "mailto:mayank.jaiswal@undp.org"</w:instrText>
      </w:r>
      <w:bookmarkStart w:id="30" w:name="_@_EA88F06C771644F1B50A9957A22CCAEEZ"/>
      <w:r>
        <w:fldChar w:fldCharType="separate"/>
      </w:r>
      <w:bookmarkEnd w:id="30"/>
      <w:r w:rsidRPr="00975A03">
        <w:rPr>
          <w:rStyle w:val="Mention"/>
          <w:noProof/>
        </w:rPr>
        <w:t>@Mayank Jaiswal</w:t>
      </w:r>
      <w:r>
        <w:fldChar w:fldCharType="end"/>
      </w:r>
      <w:r>
        <w:t xml:space="preserve">  Please confirm this</w:t>
      </w:r>
    </w:p>
  </w:comment>
  <w:comment w:id="29" w:author="Mayank Jaiswal" w:date="2025-12-17T16:06:00Z" w:initials="MJ">
    <w:p w14:paraId="6D5AA5BF" w14:textId="77777777" w:rsidR="00667DA5" w:rsidRDefault="00667DA5" w:rsidP="00667DA5">
      <w:pPr>
        <w:pStyle w:val="CommentText"/>
      </w:pPr>
      <w:r>
        <w:rPr>
          <w:rStyle w:val="CommentReference"/>
        </w:rPr>
        <w:annotationRef/>
      </w:r>
      <w:r>
        <w:rPr>
          <w:lang w:val="en-IN"/>
        </w:rPr>
        <w:t>This is done in confirmation to the guidance form Ruchika since we don’t have separate line for M&amp;E and PMC in our AWP.</w:t>
      </w:r>
    </w:p>
  </w:comment>
  <w:comment w:id="31" w:author="Ridhima Gupta" w:date="2025-12-16T11:17:00Z" w:initials="RG">
    <w:p w14:paraId="6A2756F8" w14:textId="3A051C78" w:rsidR="009E3A53" w:rsidRDefault="009E3A53">
      <w:pPr>
        <w:pStyle w:val="CommentText"/>
      </w:pPr>
      <w:r>
        <w:rPr>
          <w:rStyle w:val="CommentReference"/>
        </w:rPr>
        <w:annotationRef/>
      </w:r>
      <w:r>
        <w:fldChar w:fldCharType="begin"/>
      </w:r>
      <w:r>
        <w:instrText xml:space="preserve"> HYPERLINK "mailto:pratha.garkoti@undp.org"</w:instrText>
      </w:r>
      <w:bookmarkStart w:id="37" w:name="_@_7751A481BB76497C8080F775F3484F17Z"/>
      <w:r>
        <w:fldChar w:fldCharType="separate"/>
      </w:r>
      <w:bookmarkEnd w:id="37"/>
      <w:r w:rsidRPr="1A300020">
        <w:rPr>
          <w:rStyle w:val="Mention"/>
          <w:noProof/>
        </w:rPr>
        <w:t>@Pratha Garkoti</w:t>
      </w:r>
      <w:r>
        <w:fldChar w:fldCharType="end"/>
      </w:r>
      <w:r w:rsidRPr="77352182">
        <w:t xml:space="preserve"> - please confirm for TCCF.</w:t>
      </w:r>
    </w:p>
  </w:comment>
  <w:comment w:id="32" w:author="Pratha Garkoti" w:date="2025-12-16T11:20:00Z" w:initials="PG">
    <w:p w14:paraId="434B9B36" w14:textId="272C9FA3" w:rsidR="009E3A53" w:rsidRDefault="009E3A53">
      <w:pPr>
        <w:pStyle w:val="CommentText"/>
      </w:pPr>
      <w:r>
        <w:rPr>
          <w:rStyle w:val="CommentReference"/>
        </w:rPr>
        <w:annotationRef/>
      </w:r>
      <w:r w:rsidRPr="26D09B22">
        <w:t xml:space="preserve">This has been copied from PWM - this is not relevant here- TCCF has a sepatate SESP - kindly revise </w:t>
      </w:r>
      <w:r>
        <w:fldChar w:fldCharType="begin"/>
      </w:r>
      <w:r>
        <w:instrText xml:space="preserve"> HYPERLINK "mailto:sonali.mehra@undp.org"</w:instrText>
      </w:r>
      <w:bookmarkStart w:id="38" w:name="_@_186006F71F234752B3FF0BD3E3F81B67Z"/>
      <w:r>
        <w:fldChar w:fldCharType="separate"/>
      </w:r>
      <w:bookmarkEnd w:id="38"/>
      <w:r w:rsidRPr="380547DF">
        <w:rPr>
          <w:rStyle w:val="Mention"/>
          <w:noProof/>
        </w:rPr>
        <w:t>@Sonali Mehra</w:t>
      </w:r>
      <w:r>
        <w:fldChar w:fldCharType="end"/>
      </w:r>
      <w:r w:rsidRPr="00831FEF">
        <w:t xml:space="preserve"> </w:t>
      </w:r>
    </w:p>
  </w:comment>
  <w:comment w:id="33" w:author="Sonali Mehra" w:date="2025-12-16T17:39:00Z" w:initials="SM">
    <w:p w14:paraId="74AF1564" w14:textId="4BDB0AFB" w:rsidR="009E3A53" w:rsidRDefault="009E3A53">
      <w:pPr>
        <w:pStyle w:val="CommentText"/>
      </w:pPr>
      <w:r>
        <w:rPr>
          <w:rStyle w:val="CommentReference"/>
        </w:rPr>
        <w:annotationRef/>
      </w:r>
      <w:r>
        <w:fldChar w:fldCharType="begin"/>
      </w:r>
      <w:r>
        <w:instrText xml:space="preserve"> HYPERLINK "mailto:shilpi.karmakar@undp.org"</w:instrText>
      </w:r>
      <w:bookmarkStart w:id="39" w:name="_@_84195305476E4BF985763761EF7790B8Z"/>
      <w:r>
        <w:fldChar w:fldCharType="separate"/>
      </w:r>
      <w:bookmarkEnd w:id="39"/>
      <w:r w:rsidRPr="4D4979EE">
        <w:rPr>
          <w:rStyle w:val="Mention"/>
          <w:noProof/>
        </w:rPr>
        <w:t>@Shilpi Karmakar</w:t>
      </w:r>
      <w:r>
        <w:fldChar w:fldCharType="end"/>
      </w:r>
      <w:r w:rsidRPr="70D3DDD4">
        <w:t xml:space="preserve"> I have Updated this section. Requesting to please take a look. </w:t>
      </w:r>
    </w:p>
  </w:comment>
  <w:comment w:id="34" w:author="Shilpi Karmakar" w:date="2025-12-16T18:09:00Z" w:initials="SK">
    <w:p w14:paraId="042D0B23" w14:textId="62A327FF" w:rsidR="009E3A53" w:rsidRDefault="009E3A53">
      <w:pPr>
        <w:pStyle w:val="CommentText"/>
      </w:pPr>
      <w:r>
        <w:rPr>
          <w:rStyle w:val="CommentReference"/>
        </w:rPr>
        <w:annotationRef/>
      </w:r>
      <w:r w:rsidRPr="015485E8">
        <w:t>This is ok.</w:t>
      </w:r>
    </w:p>
  </w:comment>
  <w:comment w:id="35" w:author="Sonali Mehra" w:date="2025-12-16T18:14:00Z" w:initials="SM">
    <w:p w14:paraId="662520E6" w14:textId="20164DD0" w:rsidR="009E3A53" w:rsidRDefault="009E3A53">
      <w:pPr>
        <w:pStyle w:val="CommentText"/>
      </w:pPr>
      <w:r>
        <w:rPr>
          <w:rStyle w:val="CommentReference"/>
        </w:rPr>
        <w:annotationRef/>
      </w:r>
      <w:r w:rsidRPr="6082AD00">
        <w:t xml:space="preserve">This is done </w:t>
      </w:r>
    </w:p>
  </w:comment>
  <w:comment w:id="36" w:author="Pratha Garkoti" w:date="2025-12-24T22:35:00Z" w:initials="PG">
    <w:p w14:paraId="4FB00F14" w14:textId="77777777" w:rsidR="009D281E" w:rsidRDefault="009D281E" w:rsidP="009D281E">
      <w:r>
        <w:rPr>
          <w:rStyle w:val="CommentReference"/>
        </w:rPr>
        <w:annotationRef/>
      </w:r>
      <w:r>
        <w:rPr>
          <w:sz w:val="20"/>
          <w:szCs w:val="20"/>
        </w:rPr>
        <w:t>I am revising this again- this was categorised as low risk for which GRM is not needed</w:t>
      </w:r>
    </w:p>
  </w:comment>
  <w:comment w:id="41" w:author="Pratha Garkoti" w:date="2025-12-24T22:38:00Z" w:initials="PG">
    <w:p w14:paraId="50046C1F" w14:textId="77777777" w:rsidR="00D664FB" w:rsidRDefault="00D664FB" w:rsidP="00D664FB">
      <w:r>
        <w:rPr>
          <w:rStyle w:val="CommentReference"/>
        </w:rPr>
        <w:annotationRef/>
      </w:r>
      <w:r>
        <w:rPr>
          <w:sz w:val="20"/>
          <w:szCs w:val="20"/>
        </w:rPr>
        <w:t>Please note that since PWM and TCCF have separate SESPs, they should have separate risk registers- the PWM risk register will not be added here</w:t>
      </w:r>
    </w:p>
  </w:comment>
  <w:comment w:id="42" w:author="Ridhima Gupta" w:date="2026-01-21T12:28:00Z" w:initials="RG">
    <w:p w14:paraId="0B0B91E6" w14:textId="6E642505" w:rsidR="00000000" w:rsidRDefault="00000000">
      <w:pPr>
        <w:pStyle w:val="CommentText"/>
      </w:pPr>
      <w:r>
        <w:rPr>
          <w:rStyle w:val="CommentReference"/>
        </w:rPr>
        <w:annotationRef/>
      </w:r>
      <w:r>
        <w:fldChar w:fldCharType="begin"/>
      </w:r>
      <w:r>
        <w:instrText xml:space="preserve"> HYPERLINK "mailto:pratha.garkoti@undp.org"</w:instrText>
      </w:r>
      <w:bookmarkStart w:id="45" w:name="_@_C124EB47085D4B67B3B0BF0047840133Z"/>
      <w:r>
        <w:fldChar w:fldCharType="separate"/>
      </w:r>
      <w:bookmarkEnd w:id="45"/>
      <w:r w:rsidRPr="79E6568E">
        <w:rPr>
          <w:rStyle w:val="Mention"/>
          <w:noProof/>
        </w:rPr>
        <w:t>@Pratha Garkoti</w:t>
      </w:r>
      <w:r>
        <w:fldChar w:fldCharType="end"/>
      </w:r>
      <w:r w:rsidRPr="378588BA">
        <w:t xml:space="preserve"> </w:t>
      </w:r>
    </w:p>
  </w:comment>
  <w:comment w:id="43" w:author="Pratha Garkoti" w:date="2026-01-21T12:32:00Z" w:initials="PG">
    <w:p w14:paraId="2956FB06" w14:textId="12111279" w:rsidR="00000000" w:rsidRDefault="00000000">
      <w:pPr>
        <w:pStyle w:val="CommentText"/>
      </w:pPr>
      <w:r>
        <w:rPr>
          <w:rStyle w:val="CommentReference"/>
        </w:rPr>
        <w:annotationRef/>
      </w:r>
      <w:r>
        <w:fldChar w:fldCharType="begin"/>
      </w:r>
      <w:r>
        <w:instrText xml:space="preserve"> HYPERLINK "mailto:sonali.mehra@undp.org"</w:instrText>
      </w:r>
      <w:bookmarkStart w:id="46" w:name="_@_0FC8A93F8BED415989D2B4186CAC0A91Z"/>
      <w:r>
        <w:fldChar w:fldCharType="separate"/>
      </w:r>
      <w:bookmarkEnd w:id="46"/>
      <w:r w:rsidRPr="1C34F236">
        <w:rPr>
          <w:rStyle w:val="Mention"/>
          <w:noProof/>
        </w:rPr>
        <w:t>@Sonali Mehra</w:t>
      </w:r>
      <w:r>
        <w:fldChar w:fldCharType="end"/>
      </w:r>
      <w:r w:rsidRPr="6B4896AB">
        <w:t xml:space="preserve"> please update the risk register and close this. Thanks</w:t>
      </w:r>
    </w:p>
  </w:comment>
  <w:comment w:id="44" w:author="Sonali Mehra" w:date="2026-01-27T12:37:00Z" w:initials="SM">
    <w:p w14:paraId="3F6BB784" w14:textId="519213E9" w:rsidR="00000000" w:rsidRDefault="00000000">
      <w:pPr>
        <w:pStyle w:val="CommentText"/>
      </w:pPr>
      <w:r>
        <w:rPr>
          <w:rStyle w:val="CommentReference"/>
        </w:rPr>
        <w:annotationRef/>
      </w:r>
      <w:r>
        <w:fldChar w:fldCharType="begin"/>
      </w:r>
      <w:r>
        <w:instrText xml:space="preserve"> HYPERLINK "mailto:shilpi.karmakar@undp.org"</w:instrText>
      </w:r>
      <w:bookmarkStart w:id="47" w:name="_@_9FCC6D8B839C425BBF6E9AE84495917FZ"/>
      <w:r>
        <w:fldChar w:fldCharType="separate"/>
      </w:r>
      <w:bookmarkEnd w:id="47"/>
      <w:r w:rsidRPr="732F0468">
        <w:rPr>
          <w:rStyle w:val="Mention"/>
          <w:noProof/>
        </w:rPr>
        <w:t>@Shilpi Karmakar</w:t>
      </w:r>
      <w:r>
        <w:fldChar w:fldCharType="end"/>
      </w:r>
      <w:r w:rsidRPr="1047964C">
        <w:t xml:space="preserve">  for your kind attention</w:t>
      </w:r>
    </w:p>
  </w:comment>
  <w:comment w:id="48" w:author="Pratha Garkoti" w:date="2025-11-17T19:43:00Z" w:initials="PG">
    <w:p w14:paraId="5433CBB1" w14:textId="4DCC0AB8" w:rsidR="00A760E7" w:rsidRDefault="00A760E7" w:rsidP="00A760E7">
      <w:r>
        <w:rPr>
          <w:rStyle w:val="CommentReference"/>
        </w:rPr>
        <w:annotationRef/>
      </w:r>
      <w:r>
        <w:rPr>
          <w:sz w:val="20"/>
          <w:szCs w:val="20"/>
        </w:rPr>
        <w:t>select from the drop down to add the dates</w:t>
      </w:r>
    </w:p>
  </w:comment>
  <w:comment w:id="49" w:author="Pratha Garkoti" w:date="2025-11-17T21:33:00Z" w:initials="PG">
    <w:p w14:paraId="621A249C" w14:textId="77777777" w:rsidR="00A760E7" w:rsidRDefault="00A760E7" w:rsidP="00A760E7">
      <w:r>
        <w:rPr>
          <w:rStyle w:val="CommentReference"/>
        </w:rPr>
        <w:annotationRef/>
      </w:r>
      <w:r>
        <w:rPr>
          <w:sz w:val="20"/>
          <w:szCs w:val="20"/>
        </w:rPr>
        <w:t>This will be assurance focal- kindly add</w:t>
      </w:r>
    </w:p>
  </w:comment>
  <w:comment w:id="50" w:author="Shilpi Karmakar" w:date="2025-11-26T11:20:00Z" w:initials="SK">
    <w:p w14:paraId="1FFB5050" w14:textId="77777777" w:rsidR="00A760E7" w:rsidRDefault="00A760E7" w:rsidP="00A760E7">
      <w:pPr>
        <w:pStyle w:val="CommentText"/>
      </w:pPr>
      <w:r>
        <w:rPr>
          <w:rStyle w:val="CommentReference"/>
        </w:rPr>
        <w:annotationRef/>
      </w:r>
      <w:r w:rsidRPr="7A7FA567">
        <w:t>done</w:t>
      </w:r>
    </w:p>
    <w:p w14:paraId="0744C629" w14:textId="77777777" w:rsidR="00A760E7" w:rsidRDefault="00A760E7" w:rsidP="00A760E7">
      <w:pPr>
        <w:pStyle w:val="CommentText"/>
      </w:pPr>
    </w:p>
  </w:comment>
  <w:comment w:id="51" w:author="Pratha Garkoti" w:date="2025-11-17T22:13:00Z" w:initials="PG">
    <w:p w14:paraId="7472D61A" w14:textId="77777777" w:rsidR="00A760E7" w:rsidRDefault="00A760E7" w:rsidP="00A760E7">
      <w:r>
        <w:rPr>
          <w:rStyle w:val="CommentReference"/>
        </w:rPr>
        <w:annotationRef/>
      </w:r>
      <w:r>
        <w:rPr>
          <w:sz w:val="20"/>
          <w:szCs w:val="20"/>
        </w:rPr>
        <w:t>to be added once sesp is cleared</w:t>
      </w:r>
    </w:p>
  </w:comment>
  <w:comment w:id="52" w:author="Shilpi Karmakar" w:date="2025-12-02T15:20:00Z" w:initials="SK">
    <w:p w14:paraId="748CA106" w14:textId="77777777" w:rsidR="00A760E7" w:rsidRDefault="00A760E7" w:rsidP="00A760E7">
      <w:pPr>
        <w:pStyle w:val="CommentText"/>
      </w:pPr>
      <w:r>
        <w:rPr>
          <w:rStyle w:val="CommentReference"/>
        </w:rPr>
        <w:annotationRef/>
      </w:r>
      <w:r>
        <w:fldChar w:fldCharType="begin"/>
      </w:r>
      <w:r>
        <w:instrText xml:space="preserve"> HYPERLINK "mailto:pratha.garkoti@undp.org"</w:instrText>
      </w:r>
      <w:bookmarkStart w:id="53" w:name="_@_6EBEB983B933493EB793DB5A2B8F9A3EZ"/>
      <w:r>
        <w:fldChar w:fldCharType="separate"/>
      </w:r>
      <w:bookmarkEnd w:id="53"/>
      <w:r w:rsidRPr="5AC28C2A">
        <w:rPr>
          <w:noProof/>
        </w:rPr>
        <w:t>@Pratha Garkoti</w:t>
      </w:r>
      <w:r>
        <w:fldChar w:fldCharType="end"/>
      </w:r>
      <w:r w:rsidRPr="37560BF2">
        <w:t xml:space="preserve"> dates: August 2018 to March 2028</w:t>
      </w:r>
    </w:p>
  </w:comment>
  <w:comment w:id="54" w:author="Shilpi Karmakar" w:date="2025-12-02T15:21:00Z" w:initials="SK">
    <w:p w14:paraId="520A4D81" w14:textId="77777777" w:rsidR="00A760E7" w:rsidRDefault="00A760E7" w:rsidP="00A760E7">
      <w:pPr>
        <w:pStyle w:val="CommentText"/>
      </w:pPr>
      <w:r>
        <w:rPr>
          <w:rStyle w:val="CommentReference"/>
        </w:rPr>
        <w:annotationRef/>
      </w:r>
      <w:r w:rsidRPr="07E7412A">
        <w:t>Dec 2025-March 2028</w:t>
      </w:r>
    </w:p>
  </w:comment>
  <w:comment w:id="55" w:author="Pratha Garkoti" w:date="2025-11-17T12:51:00Z" w:initials="PG">
    <w:p w14:paraId="704C1E1C" w14:textId="77777777" w:rsidR="00A760E7" w:rsidRDefault="00A760E7" w:rsidP="00A760E7">
      <w:r>
        <w:rPr>
          <w:rStyle w:val="CommentReference"/>
        </w:rPr>
        <w:annotationRef/>
      </w:r>
      <w:r>
        <w:rPr>
          <w:sz w:val="20"/>
          <w:szCs w:val="20"/>
        </w:rPr>
        <w:t>is this possible?</w:t>
      </w:r>
    </w:p>
  </w:comment>
  <w:comment w:id="56" w:author="Shilpi Karmakar" w:date="2025-11-28T13:32:00Z" w:initials="SK">
    <w:p w14:paraId="332C069E" w14:textId="77777777" w:rsidR="00A760E7" w:rsidRDefault="00A760E7" w:rsidP="00A760E7">
      <w:pPr>
        <w:pStyle w:val="CommentText"/>
      </w:pPr>
      <w:r>
        <w:rPr>
          <w:rStyle w:val="CommentReference"/>
        </w:rPr>
        <w:annotationRef/>
      </w:r>
      <w:r w:rsidRPr="1C371B13">
        <w:t>yes, this is practiced currently</w:t>
      </w:r>
    </w:p>
  </w:comment>
  <w:comment w:id="57" w:author="Shilpi Karmakar" w:date="2025-12-02T15:21:00Z" w:initials="SK">
    <w:p w14:paraId="3B06AB59" w14:textId="77777777" w:rsidR="00A760E7" w:rsidRDefault="00A760E7" w:rsidP="00A760E7">
      <w:pPr>
        <w:pStyle w:val="CommentText"/>
      </w:pPr>
      <w:r>
        <w:rPr>
          <w:rStyle w:val="CommentReference"/>
        </w:rPr>
        <w:annotationRef/>
      </w:r>
      <w:r w:rsidRPr="3456429C">
        <w:t>August 2018- March 2028</w:t>
      </w:r>
    </w:p>
  </w:comment>
  <w:comment w:id="58" w:author="Pratha Garkoti" w:date="2025-11-17T11:20:00Z" w:initials="PG">
    <w:p w14:paraId="09E847E8" w14:textId="77777777" w:rsidR="00A760E7" w:rsidRDefault="00A760E7" w:rsidP="00A760E7">
      <w:r>
        <w:rPr>
          <w:rStyle w:val="CommentReference"/>
        </w:rPr>
        <w:annotationRef/>
      </w:r>
      <w:r>
        <w:rPr>
          <w:sz w:val="20"/>
          <w:szCs w:val="20"/>
        </w:rPr>
        <w:t xml:space="preserve">Taken from the earlier version shared by Pratibha </w:t>
      </w:r>
    </w:p>
  </w:comment>
  <w:comment w:id="59" w:author="Shilpi Karmakar" w:date="2025-12-02T15:22:00Z" w:initials="SK">
    <w:p w14:paraId="2F1B4934" w14:textId="77777777" w:rsidR="00A760E7" w:rsidRDefault="00A760E7" w:rsidP="00A760E7">
      <w:pPr>
        <w:pStyle w:val="CommentText"/>
      </w:pPr>
      <w:r>
        <w:rPr>
          <w:rStyle w:val="CommentReference"/>
        </w:rPr>
        <w:annotationRef/>
      </w:r>
      <w:r w:rsidRPr="037BC0A5">
        <w:t>August 2018-March 2028</w:t>
      </w:r>
    </w:p>
    <w:p w14:paraId="44D41307" w14:textId="77777777" w:rsidR="00A760E7" w:rsidRDefault="00A760E7" w:rsidP="00A760E7">
      <w:pPr>
        <w:pStyle w:val="CommentText"/>
      </w:pPr>
    </w:p>
  </w:comment>
  <w:comment w:id="60" w:author="Shilpi Karmakar" w:date="2025-12-02T15:22:00Z" w:initials="SK">
    <w:p w14:paraId="16EAC3CB" w14:textId="77777777" w:rsidR="00A760E7" w:rsidRDefault="00A760E7" w:rsidP="00A760E7">
      <w:pPr>
        <w:pStyle w:val="CommentText"/>
      </w:pPr>
      <w:r>
        <w:rPr>
          <w:rStyle w:val="CommentReference"/>
        </w:rPr>
        <w:annotationRef/>
      </w:r>
      <w:r w:rsidRPr="037BC0A5">
        <w:t>August 2018-March 2028</w:t>
      </w:r>
    </w:p>
    <w:p w14:paraId="47660AD4" w14:textId="77777777" w:rsidR="00A760E7" w:rsidRDefault="00A760E7" w:rsidP="00A760E7">
      <w:pPr>
        <w:pStyle w:val="CommentText"/>
      </w:pPr>
    </w:p>
  </w:comment>
  <w:comment w:id="61" w:author="Shilpi Karmakar" w:date="2025-12-02T15:22:00Z" w:initials="SK">
    <w:p w14:paraId="30BA36D1" w14:textId="77777777" w:rsidR="00A760E7" w:rsidRDefault="00A760E7" w:rsidP="00A760E7">
      <w:pPr>
        <w:pStyle w:val="CommentText"/>
      </w:pPr>
      <w:r>
        <w:rPr>
          <w:rStyle w:val="CommentReference"/>
        </w:rPr>
        <w:annotationRef/>
      </w:r>
      <w:r w:rsidRPr="037BC0A5">
        <w:t>August 2018-March 2028</w:t>
      </w:r>
    </w:p>
    <w:p w14:paraId="72D5B48F" w14:textId="77777777" w:rsidR="00A760E7" w:rsidRDefault="00A760E7" w:rsidP="00A760E7">
      <w:pPr>
        <w:pStyle w:val="CommentText"/>
      </w:pPr>
    </w:p>
  </w:comment>
  <w:comment w:id="62" w:author="Shilpi Karmakar" w:date="2025-12-02T15:22:00Z" w:initials="SK">
    <w:p w14:paraId="0B7CBA7A" w14:textId="77777777" w:rsidR="00A760E7" w:rsidRDefault="00A760E7" w:rsidP="00A760E7">
      <w:pPr>
        <w:pStyle w:val="CommentText"/>
      </w:pPr>
      <w:r>
        <w:rPr>
          <w:rStyle w:val="CommentReference"/>
        </w:rPr>
        <w:annotationRef/>
      </w:r>
      <w:r w:rsidRPr="037BC0A5">
        <w:t>August 2018-March 2028</w:t>
      </w:r>
    </w:p>
    <w:p w14:paraId="4B0A9CC8" w14:textId="77777777" w:rsidR="00A760E7" w:rsidRDefault="00A760E7" w:rsidP="00A760E7">
      <w:pPr>
        <w:pStyle w:val="CommentText"/>
      </w:pPr>
    </w:p>
  </w:comment>
  <w:comment w:id="63" w:author="Shilpi Karmakar" w:date="2025-12-02T15:22:00Z" w:initials="SK">
    <w:p w14:paraId="712D82EA" w14:textId="77777777" w:rsidR="00A760E7" w:rsidRDefault="00A760E7" w:rsidP="00A760E7">
      <w:pPr>
        <w:pStyle w:val="CommentText"/>
      </w:pPr>
      <w:r>
        <w:rPr>
          <w:rStyle w:val="CommentReference"/>
        </w:rPr>
        <w:annotationRef/>
      </w:r>
      <w:r w:rsidRPr="037BC0A5">
        <w:t>August 2018-March 2028</w:t>
      </w:r>
    </w:p>
    <w:p w14:paraId="7A04382D" w14:textId="77777777" w:rsidR="00A760E7" w:rsidRDefault="00A760E7" w:rsidP="00A760E7">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A1F4711" w15:done="1"/>
  <w15:commentEx w15:paraId="3AFCA6DF" w15:paraIdParent="3A1F4711" w15:done="1"/>
  <w15:commentEx w15:paraId="02FA8023" w15:paraIdParent="3A1F4711" w15:done="1"/>
  <w15:commentEx w15:paraId="093EEF22" w15:done="1"/>
  <w15:commentEx w15:paraId="66A01752" w15:done="1"/>
  <w15:commentEx w15:paraId="1C9ECF8B" w15:paraIdParent="66A01752" w15:done="1"/>
  <w15:commentEx w15:paraId="5BD8AB2F" w15:paraIdParent="66A01752" w15:done="1"/>
  <w15:commentEx w15:paraId="3BDA9D58" w15:done="1"/>
  <w15:commentEx w15:paraId="036C9848" w15:paraIdParent="3BDA9D58" w15:done="1"/>
  <w15:commentEx w15:paraId="364D046D" w15:done="1"/>
  <w15:commentEx w15:paraId="4223A537" w15:paraIdParent="364D046D" w15:done="1"/>
  <w15:commentEx w15:paraId="152B591D" w15:done="1"/>
  <w15:commentEx w15:paraId="57B36761" w15:paraIdParent="152B591D" w15:done="1"/>
  <w15:commentEx w15:paraId="2A66E724" w15:done="1"/>
  <w15:commentEx w15:paraId="6387E181" w15:paraIdParent="2A66E724" w15:done="1"/>
  <w15:commentEx w15:paraId="7F70DE5E" w15:paraIdParent="2A66E724" w15:done="1"/>
  <w15:commentEx w15:paraId="27FCE5DF" w15:done="1"/>
  <w15:commentEx w15:paraId="6D5AA5BF" w15:paraIdParent="27FCE5DF" w15:done="1"/>
  <w15:commentEx w15:paraId="6A2756F8" w15:done="1"/>
  <w15:commentEx w15:paraId="434B9B36" w15:paraIdParent="6A2756F8" w15:done="1"/>
  <w15:commentEx w15:paraId="74AF1564" w15:paraIdParent="6A2756F8" w15:done="1"/>
  <w15:commentEx w15:paraId="042D0B23" w15:paraIdParent="6A2756F8" w15:done="1"/>
  <w15:commentEx w15:paraId="662520E6" w15:paraIdParent="6A2756F8" w15:done="1"/>
  <w15:commentEx w15:paraId="4FB00F14" w15:paraIdParent="6A2756F8" w15:done="1"/>
  <w15:commentEx w15:paraId="50046C1F" w15:done="0"/>
  <w15:commentEx w15:paraId="0B0B91E6" w15:paraIdParent="50046C1F" w15:done="0"/>
  <w15:commentEx w15:paraId="2956FB06" w15:paraIdParent="50046C1F" w15:done="0"/>
  <w15:commentEx w15:paraId="3F6BB784" w15:paraIdParent="50046C1F" w15:done="0"/>
  <w15:commentEx w15:paraId="5433CBB1" w15:done="1"/>
  <w15:commentEx w15:paraId="621A249C" w15:done="1"/>
  <w15:commentEx w15:paraId="0744C629" w15:paraIdParent="621A249C" w15:done="1"/>
  <w15:commentEx w15:paraId="7472D61A" w15:done="1"/>
  <w15:commentEx w15:paraId="748CA106" w15:done="1"/>
  <w15:commentEx w15:paraId="520A4D81" w15:done="1"/>
  <w15:commentEx w15:paraId="704C1E1C" w15:done="1"/>
  <w15:commentEx w15:paraId="332C069E" w15:paraIdParent="704C1E1C" w15:done="1"/>
  <w15:commentEx w15:paraId="3B06AB59" w15:done="1"/>
  <w15:commentEx w15:paraId="09E847E8" w15:done="1"/>
  <w15:commentEx w15:paraId="44D41307" w15:done="1"/>
  <w15:commentEx w15:paraId="47660AD4" w15:done="1"/>
  <w15:commentEx w15:paraId="72D5B48F" w15:done="1"/>
  <w15:commentEx w15:paraId="4B0A9CC8" w15:done="1"/>
  <w15:commentEx w15:paraId="7A04382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187AD71" w16cex:dateUtc="2025-12-16T04:44:00Z"/>
  <w16cex:commentExtensible w16cex:durableId="56A14E19" w16cex:dateUtc="2025-12-16T05:48:00Z"/>
  <w16cex:commentExtensible w16cex:durableId="2C1F2B4F" w16cex:dateUtc="2025-12-17T10:35:00Z"/>
  <w16cex:commentExtensible w16cex:durableId="2B1321D6" w16cex:dateUtc="2025-11-21T10:12:00Z"/>
  <w16cex:commentExtensible w16cex:durableId="51699FE8" w16cex:dateUtc="2025-12-16T04:56:00Z"/>
  <w16cex:commentExtensible w16cex:durableId="446CE281" w16cex:dateUtc="2025-12-16T05:06:00Z"/>
  <w16cex:commentExtensible w16cex:durableId="354B3D6C" w16cex:dateUtc="2025-12-16T05:09:00Z"/>
  <w16cex:commentExtensible w16cex:durableId="360A1662" w16cex:dateUtc="2025-12-16T04:58:00Z"/>
  <w16cex:commentExtensible w16cex:durableId="0EAB5CF2" w16cex:dateUtc="2025-12-16T12:20:00Z"/>
  <w16cex:commentExtensible w16cex:durableId="4461D271" w16cex:dateUtc="2025-12-16T05:02:00Z"/>
  <w16cex:commentExtensible w16cex:durableId="7A643E81" w16cex:dateUtc="2025-12-16T05:50:00Z"/>
  <w16cex:commentExtensible w16cex:durableId="7E40F0DA" w16cex:dateUtc="2025-12-16T05:05:00Z"/>
  <w16cex:commentExtensible w16cex:durableId="720DF6B3" w16cex:dateUtc="2025-12-16T08:35:00Z"/>
  <w16cex:commentExtensible w16cex:durableId="15433806" w16cex:dateUtc="2025-12-16T05:20:00Z"/>
  <w16cex:commentExtensible w16cex:durableId="30E7B184" w16cex:dateUtc="2025-12-16T05:51:00Z"/>
  <w16cex:commentExtensible w16cex:durableId="63F20000" w16cex:dateUtc="2026-01-21T06:57:00Z"/>
  <w16cex:commentExtensible w16cex:durableId="40DE658E" w16cex:dateUtc="2025-12-04T09:06:00Z"/>
  <w16cex:commentExtensible w16cex:durableId="6D9FE8B7" w16cex:dateUtc="2025-12-17T10:36:00Z"/>
  <w16cex:commentExtensible w16cex:durableId="682E1B30" w16cex:dateUtc="2025-12-16T05:47:00Z"/>
  <w16cex:commentExtensible w16cex:durableId="749FE7FF" w16cex:dateUtc="2025-12-16T05:50:00Z"/>
  <w16cex:commentExtensible w16cex:durableId="4F1FA999" w16cex:dateUtc="2025-12-16T12:09:00Z"/>
  <w16cex:commentExtensible w16cex:durableId="76CC2D37" w16cex:dateUtc="2025-12-16T12:39:00Z">
    <w16cex:extLst>
      <w16:ext w16:uri="{CE6994B0-6A32-4C9F-8C6B-6E91EDA988CE}">
        <cr:reactions xmlns:cr="http://schemas.microsoft.com/office/comments/2020/reactions">
          <cr:reaction reactionType="1">
            <cr:reactionInfo dateUtc="2025-12-16T12:43:49Z">
              <cr:user userId="S::sonali.mehra@undp.org::9707d95c-d6cf-4d21-93b5-da5f79e03c23" userProvider="AD" userName="Sonali Mehra"/>
            </cr:reactionInfo>
          </cr:reaction>
        </cr:reactions>
      </w16:ext>
    </w16cex:extLst>
  </w16cex:commentExtensible>
  <w16cex:commentExtensible w16cex:durableId="06BB5C7A" w16cex:dateUtc="2025-12-16T12:44:00Z"/>
  <w16cex:commentExtensible w16cex:durableId="5C1191E7" w16cex:dateUtc="2025-12-24T17:05:00Z"/>
  <w16cex:commentExtensible w16cex:durableId="21009C0F" w16cex:dateUtc="2025-12-24T17:08:00Z"/>
  <w16cex:commentExtensible w16cex:durableId="68E49C3B" w16cex:dateUtc="2026-01-21T06:58:00Z"/>
  <w16cex:commentExtensible w16cex:durableId="58C2BBA7" w16cex:dateUtc="2026-01-21T07:02:00Z">
    <w16cex:extLst>
      <w16:ext w16:uri="{CE6994B0-6A32-4C9F-8C6B-6E91EDA988CE}">
        <cr:reactions xmlns:cr="http://schemas.microsoft.com/office/comments/2020/reactions">
          <cr:reaction reactionType="1">
            <cr:reactionInfo dateUtc="2026-01-27T07:07:06Z">
              <cr:user userId="S::sonali.mehra@undp.org::9707d95c-d6cf-4d21-93b5-da5f79e03c23" userProvider="AD" userName="Sonali Mehra"/>
            </cr:reactionInfo>
          </cr:reaction>
        </cr:reactions>
      </w16:ext>
    </w16cex:extLst>
  </w16cex:commentExtensible>
  <w16cex:commentExtensible w16cex:durableId="2A046480" w16cex:dateUtc="2026-01-27T07:07:00Z"/>
  <w16cex:commentExtensible w16cex:durableId="296039F8" w16cex:dateUtc="2025-11-17T14:13:00Z"/>
  <w16cex:commentExtensible w16cex:durableId="2DB35811" w16cex:dateUtc="2025-11-17T16:03:00Z"/>
  <w16cex:commentExtensible w16cex:durableId="6B922C7D" w16cex:dateUtc="2025-11-26T05:50:00Z"/>
  <w16cex:commentExtensible w16cex:durableId="02BE6B4E" w16cex:dateUtc="2025-11-17T16:43:00Z"/>
  <w16cex:commentExtensible w16cex:durableId="78069425" w16cex:dateUtc="2025-12-02T09:50:00Z"/>
  <w16cex:commentExtensible w16cex:durableId="722FAC58" w16cex:dateUtc="2025-12-02T09:51:00Z"/>
  <w16cex:commentExtensible w16cex:durableId="37AC62FB" w16cex:dateUtc="2025-11-17T07:21:00Z"/>
  <w16cex:commentExtensible w16cex:durableId="415B19FF" w16cex:dateUtc="2025-11-28T08:02:00Z"/>
  <w16cex:commentExtensible w16cex:durableId="46F2FB34" w16cex:dateUtc="2025-12-02T09:51:00Z"/>
  <w16cex:commentExtensible w16cex:durableId="54AE044C" w16cex:dateUtc="2025-11-17T05:50:00Z">
    <w16cex:extLst>
      <w16:ext w16:uri="{CE6994B0-6A32-4C9F-8C6B-6E91EDA988CE}">
        <cr:reactions xmlns:cr="http://schemas.microsoft.com/office/comments/2020/reactions">
          <cr:reaction reactionType="1">
            <cr:reactionInfo dateUtc="2025-11-28T08:02:08Z">
              <cr:user userId="S::shilpi.karmakar@undp.org::7d065341-775b-4a79-8916-129605b4f950" userProvider="AD" userName="Shilpi Karmakar"/>
            </cr:reactionInfo>
          </cr:reaction>
        </cr:reactions>
      </w16:ext>
    </w16cex:extLst>
  </w16cex:commentExtensible>
  <w16cex:commentExtensible w16cex:durableId="09CF82EB" w16cex:dateUtc="2025-12-02T09:52:00Z"/>
  <w16cex:commentExtensible w16cex:durableId="3B33692E" w16cex:dateUtc="2025-12-02T09:52:00Z"/>
  <w16cex:commentExtensible w16cex:durableId="0A25785A" w16cex:dateUtc="2025-12-02T09:52:00Z"/>
  <w16cex:commentExtensible w16cex:durableId="34273181" w16cex:dateUtc="2025-12-02T09:52:00Z"/>
  <w16cex:commentExtensible w16cex:durableId="19F8FA1E" w16cex:dateUtc="2025-12-02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A1F4711" w16cid:durableId="7187AD71"/>
  <w16cid:commentId w16cid:paraId="3AFCA6DF" w16cid:durableId="56A14E19"/>
  <w16cid:commentId w16cid:paraId="02FA8023" w16cid:durableId="2C1F2B4F"/>
  <w16cid:commentId w16cid:paraId="093EEF22" w16cid:durableId="2B1321D6"/>
  <w16cid:commentId w16cid:paraId="66A01752" w16cid:durableId="51699FE8"/>
  <w16cid:commentId w16cid:paraId="1C9ECF8B" w16cid:durableId="446CE281"/>
  <w16cid:commentId w16cid:paraId="5BD8AB2F" w16cid:durableId="354B3D6C"/>
  <w16cid:commentId w16cid:paraId="3BDA9D58" w16cid:durableId="360A1662"/>
  <w16cid:commentId w16cid:paraId="036C9848" w16cid:durableId="0EAB5CF2"/>
  <w16cid:commentId w16cid:paraId="364D046D" w16cid:durableId="4461D271"/>
  <w16cid:commentId w16cid:paraId="4223A537" w16cid:durableId="7A643E81"/>
  <w16cid:commentId w16cid:paraId="152B591D" w16cid:durableId="7E40F0DA"/>
  <w16cid:commentId w16cid:paraId="57B36761" w16cid:durableId="720DF6B3"/>
  <w16cid:commentId w16cid:paraId="2A66E724" w16cid:durableId="15433806"/>
  <w16cid:commentId w16cid:paraId="6387E181" w16cid:durableId="30E7B184"/>
  <w16cid:commentId w16cid:paraId="7F70DE5E" w16cid:durableId="63F20000"/>
  <w16cid:commentId w16cid:paraId="27FCE5DF" w16cid:durableId="40DE658E"/>
  <w16cid:commentId w16cid:paraId="6D5AA5BF" w16cid:durableId="6D9FE8B7"/>
  <w16cid:commentId w16cid:paraId="6A2756F8" w16cid:durableId="682E1B30"/>
  <w16cid:commentId w16cid:paraId="434B9B36" w16cid:durableId="749FE7FF"/>
  <w16cid:commentId w16cid:paraId="74AF1564" w16cid:durableId="4F1FA999"/>
  <w16cid:commentId w16cid:paraId="042D0B23" w16cid:durableId="76CC2D37"/>
  <w16cid:commentId w16cid:paraId="662520E6" w16cid:durableId="06BB5C7A"/>
  <w16cid:commentId w16cid:paraId="4FB00F14" w16cid:durableId="5C1191E7"/>
  <w16cid:commentId w16cid:paraId="50046C1F" w16cid:durableId="21009C0F"/>
  <w16cid:commentId w16cid:paraId="0B0B91E6" w16cid:durableId="68E49C3B"/>
  <w16cid:commentId w16cid:paraId="2956FB06" w16cid:durableId="58C2BBA7"/>
  <w16cid:commentId w16cid:paraId="3F6BB784" w16cid:durableId="2A046480"/>
  <w16cid:commentId w16cid:paraId="5433CBB1" w16cid:durableId="296039F8"/>
  <w16cid:commentId w16cid:paraId="621A249C" w16cid:durableId="2DB35811"/>
  <w16cid:commentId w16cid:paraId="0744C629" w16cid:durableId="6B922C7D"/>
  <w16cid:commentId w16cid:paraId="7472D61A" w16cid:durableId="02BE6B4E"/>
  <w16cid:commentId w16cid:paraId="748CA106" w16cid:durableId="78069425"/>
  <w16cid:commentId w16cid:paraId="520A4D81" w16cid:durableId="722FAC58"/>
  <w16cid:commentId w16cid:paraId="704C1E1C" w16cid:durableId="37AC62FB"/>
  <w16cid:commentId w16cid:paraId="332C069E" w16cid:durableId="415B19FF"/>
  <w16cid:commentId w16cid:paraId="3B06AB59" w16cid:durableId="46F2FB34"/>
  <w16cid:commentId w16cid:paraId="09E847E8" w16cid:durableId="54AE044C"/>
  <w16cid:commentId w16cid:paraId="44D41307" w16cid:durableId="09CF82EB"/>
  <w16cid:commentId w16cid:paraId="47660AD4" w16cid:durableId="3B33692E"/>
  <w16cid:commentId w16cid:paraId="72D5B48F" w16cid:durableId="0A25785A"/>
  <w16cid:commentId w16cid:paraId="4B0A9CC8" w16cid:durableId="34273181"/>
  <w16cid:commentId w16cid:paraId="7A04382D" w16cid:durableId="19F8FA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2EC45" w14:textId="77777777" w:rsidR="00D905D2" w:rsidRDefault="00D905D2" w:rsidP="00A6565C">
      <w:pPr>
        <w:spacing w:after="0" w:line="240" w:lineRule="auto"/>
      </w:pPr>
      <w:r>
        <w:separator/>
      </w:r>
    </w:p>
  </w:endnote>
  <w:endnote w:type="continuationSeparator" w:id="0">
    <w:p w14:paraId="378268C3" w14:textId="77777777" w:rsidR="00D905D2" w:rsidRDefault="00D905D2" w:rsidP="00A6565C">
      <w:pPr>
        <w:spacing w:after="0" w:line="240" w:lineRule="auto"/>
      </w:pPr>
      <w:r>
        <w:continuationSeparator/>
      </w:r>
    </w:p>
  </w:endnote>
  <w:endnote w:type="continuationNotice" w:id="1">
    <w:p w14:paraId="2C4CD6A0" w14:textId="77777777" w:rsidR="00D905D2" w:rsidRDefault="00D905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roxima Nova Rg">
    <w:panose1 w:val="020B0604020202020204"/>
    <w:charset w:val="00"/>
    <w:family w:val="auto"/>
    <w:notTrueType/>
    <w:pitch w:val="variable"/>
    <w:sig w:usb0="A00002EF" w:usb1="5000E0FB" w:usb2="00000000" w:usb3="00000000" w:csb0="0000019F" w:csb1="00000000"/>
  </w:font>
  <w:font w:name="Proxima Nova">
    <w:altName w:val="Tahoma"/>
    <w:panose1 w:val="020B0604020202020204"/>
    <w:charset w:val="00"/>
    <w:family w:val="auto"/>
    <w:notTrueType/>
    <w:pitch w:val="variable"/>
    <w:sig w:usb0="A00002EF" w:usb1="5000E0FB" w:usb2="00000000" w:usb3="00000000" w:csb0="0000019F" w:csb1="00000000"/>
  </w:font>
  <w:font w:name="Yu Mincho">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1D2C1" w14:textId="77777777" w:rsidR="00D905D2" w:rsidRDefault="00D905D2" w:rsidP="00A6565C">
      <w:pPr>
        <w:spacing w:after="0" w:line="240" w:lineRule="auto"/>
      </w:pPr>
      <w:r>
        <w:separator/>
      </w:r>
    </w:p>
  </w:footnote>
  <w:footnote w:type="continuationSeparator" w:id="0">
    <w:p w14:paraId="1EC4D8A0" w14:textId="77777777" w:rsidR="00D905D2" w:rsidRDefault="00D905D2" w:rsidP="00A6565C">
      <w:pPr>
        <w:spacing w:after="0" w:line="240" w:lineRule="auto"/>
      </w:pPr>
      <w:r>
        <w:continuationSeparator/>
      </w:r>
    </w:p>
  </w:footnote>
  <w:footnote w:type="continuationNotice" w:id="1">
    <w:p w14:paraId="0F71DC5E" w14:textId="77777777" w:rsidR="00D905D2" w:rsidRDefault="00D905D2">
      <w:pPr>
        <w:spacing w:after="0" w:line="240" w:lineRule="auto"/>
      </w:pPr>
    </w:p>
  </w:footnote>
  <w:footnote w:id="2">
    <w:p w14:paraId="39F50854" w14:textId="25AF1160" w:rsidR="00B30A6C" w:rsidRPr="00B30A6C" w:rsidRDefault="00B30A6C">
      <w:pPr>
        <w:pStyle w:val="FootnoteText"/>
        <w:rPr>
          <w:lang w:val="en-IN"/>
        </w:rPr>
      </w:pPr>
      <w:r>
        <w:rPr>
          <w:rStyle w:val="FootnoteReference"/>
        </w:rPr>
        <w:footnoteRef/>
      </w:r>
      <w:r>
        <w:t xml:space="preserve"> </w:t>
      </w:r>
      <w:r w:rsidRPr="00D42982">
        <w:rPr>
          <w:rFonts w:ascii="Proxima Nova Rg" w:eastAsia="Calibri" w:hAnsi="Proxima Nova Rg" w:cs="Calibri"/>
        </w:rPr>
        <w:t>Periodicity of this project progress report will be determined based on online input; it can be used quarterly, half-yearly, or annually. The minimum requirement for Project Board to meet at least once to review progress and risks is annual - per policy.</w:t>
      </w:r>
    </w:p>
  </w:footnote>
  <w:footnote w:id="3">
    <w:p w14:paraId="20355CD4" w14:textId="4F410577" w:rsidR="001D6869" w:rsidRPr="001D6869" w:rsidRDefault="001D6869">
      <w:pPr>
        <w:pStyle w:val="FootnoteText"/>
        <w:rPr>
          <w:lang w:val="en-IN"/>
        </w:rPr>
      </w:pPr>
      <w:r>
        <w:rPr>
          <w:rStyle w:val="FootnoteReference"/>
        </w:rPr>
        <w:footnoteRef/>
      </w:r>
      <w:r>
        <w:t xml:space="preserve"> </w:t>
      </w:r>
      <w:r>
        <w:rPr>
          <w:lang w:val="en-IN"/>
        </w:rPr>
        <w:t>All</w:t>
      </w:r>
      <w:r w:rsidR="00702C2D">
        <w:rPr>
          <w:lang w:val="en-IN"/>
        </w:rPr>
        <w:t xml:space="preserve"> </w:t>
      </w:r>
      <w:r w:rsidR="00702C2D" w:rsidRPr="00702C2D">
        <w:t>achievements reflected in the report are up to November</w:t>
      </w:r>
      <w:r w:rsidR="00702C2D">
        <w:t xml:space="preserve"> 2025</w:t>
      </w:r>
      <w:r w:rsidR="00702C2D" w:rsidRPr="00702C2D">
        <w:t>, as activities for December 2025 are still underway. The December progress will be reported in the January 2026 submission.</w:t>
      </w:r>
    </w:p>
  </w:footnote>
  <w:footnote w:id="4">
    <w:p w14:paraId="5CB2238C" w14:textId="5AECD778" w:rsidR="32DB102E" w:rsidRDefault="32DB102E" w:rsidP="32DB102E">
      <w:pPr>
        <w:pStyle w:val="FootnoteText"/>
      </w:pPr>
      <w:r w:rsidRPr="32DB102E">
        <w:rPr>
          <w:rStyle w:val="FootnoteReference"/>
        </w:rPr>
        <w:footnoteRef/>
      </w:r>
      <w:r>
        <w:t xml:space="preserve"> Please report cumulative actuals.</w:t>
      </w:r>
    </w:p>
  </w:footnote>
  <w:footnote w:id="5">
    <w:p w14:paraId="6B3E120F" w14:textId="77777777" w:rsidR="00EF63F2" w:rsidRPr="00D42982" w:rsidRDefault="00EF63F2" w:rsidP="00EF63F2">
      <w:pPr>
        <w:spacing w:line="257" w:lineRule="auto"/>
        <w:jc w:val="both"/>
        <w:rPr>
          <w:rFonts w:ascii="Proxima Nova Rg" w:hAnsi="Proxima Nova Rg"/>
        </w:rPr>
      </w:pPr>
      <w:r>
        <w:rPr>
          <w:rStyle w:val="FootnoteReference"/>
        </w:rPr>
        <w:footnoteRef/>
      </w:r>
      <w:r>
        <w:t xml:space="preserve"> </w:t>
      </w:r>
      <w:r w:rsidRPr="00D42982">
        <w:rPr>
          <w:rFonts w:ascii="Proxima Nova Rg" w:eastAsia="Calibri" w:hAnsi="Proxima Nova Rg" w:cs="Calibri"/>
        </w:rPr>
        <w:t xml:space="preserve">Means of verification will require evidence, links, reference, photos, transcripts from exit interviews, feedback surveys, call center reports, phone verification, etc. All methods and means used to collect and report on the results should be described, and links prepared for future reference, spot checking, and verification by independent teams when necessary. It also means that the same expectation will apply when third-party monitors are used. </w:t>
      </w:r>
    </w:p>
    <w:p w14:paraId="4747B4F9" w14:textId="77777777" w:rsidR="00EF63F2" w:rsidRPr="00D42982" w:rsidRDefault="00EF63F2" w:rsidP="00EF63F2">
      <w:pPr>
        <w:spacing w:line="257" w:lineRule="auto"/>
        <w:jc w:val="both"/>
        <w:rPr>
          <w:rFonts w:ascii="Proxima Nova Rg" w:hAnsi="Proxima Nova Rg"/>
        </w:rPr>
      </w:pPr>
      <w:r w:rsidRPr="00D42982">
        <w:rPr>
          <w:rFonts w:ascii="Proxima Nova Rg" w:eastAsia="Calibri" w:hAnsi="Proxima Nova Rg" w:cs="Calibri"/>
        </w:rPr>
        <w:t>If the data source involved meetings, then details of meeting participants and matters discussed and agreed actions should be documented as part of the evidence/data source.</w:t>
      </w:r>
    </w:p>
    <w:p w14:paraId="3119FB21" w14:textId="24F6811C" w:rsidR="00EF63F2" w:rsidRPr="00EF63F2" w:rsidRDefault="00EF63F2">
      <w:pPr>
        <w:pStyle w:val="FootnoteText"/>
      </w:pPr>
    </w:p>
  </w:footnote>
</w:footnotes>
</file>

<file path=word/intelligence2.xml><?xml version="1.0" encoding="utf-8"?>
<int2:intelligence xmlns:int2="http://schemas.microsoft.com/office/intelligence/2020/intelligence" xmlns:oel="http://schemas.microsoft.com/office/2019/extlst">
  <int2:observations>
    <int2:textHash int2:hashCode="WO76xX/UQmPrbv" int2:id="skI37St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FB02E"/>
    <w:multiLevelType w:val="hybridMultilevel"/>
    <w:tmpl w:val="7660CB02"/>
    <w:lvl w:ilvl="0" w:tplc="9A60DCB2">
      <w:start w:val="2"/>
      <w:numFmt w:val="decimal"/>
      <w:lvlText w:val="%1."/>
      <w:lvlJc w:val="left"/>
      <w:pPr>
        <w:ind w:left="720" w:hanging="360"/>
      </w:pPr>
    </w:lvl>
    <w:lvl w:ilvl="1" w:tplc="2C40F748">
      <w:start w:val="1"/>
      <w:numFmt w:val="lowerLetter"/>
      <w:lvlText w:val="%2."/>
      <w:lvlJc w:val="left"/>
      <w:pPr>
        <w:ind w:left="1440" w:hanging="360"/>
      </w:pPr>
    </w:lvl>
    <w:lvl w:ilvl="2" w:tplc="507C0B70">
      <w:start w:val="1"/>
      <w:numFmt w:val="lowerRoman"/>
      <w:lvlText w:val="%3."/>
      <w:lvlJc w:val="right"/>
      <w:pPr>
        <w:ind w:left="2160" w:hanging="180"/>
      </w:pPr>
    </w:lvl>
    <w:lvl w:ilvl="3" w:tplc="1DACAD5C">
      <w:start w:val="1"/>
      <w:numFmt w:val="decimal"/>
      <w:lvlText w:val="%4."/>
      <w:lvlJc w:val="left"/>
      <w:pPr>
        <w:ind w:left="2880" w:hanging="360"/>
      </w:pPr>
    </w:lvl>
    <w:lvl w:ilvl="4" w:tplc="4FE8DE1A">
      <w:start w:val="1"/>
      <w:numFmt w:val="lowerLetter"/>
      <w:lvlText w:val="%5."/>
      <w:lvlJc w:val="left"/>
      <w:pPr>
        <w:ind w:left="3600" w:hanging="360"/>
      </w:pPr>
    </w:lvl>
    <w:lvl w:ilvl="5" w:tplc="0B0040E4">
      <w:start w:val="1"/>
      <w:numFmt w:val="lowerRoman"/>
      <w:lvlText w:val="%6."/>
      <w:lvlJc w:val="right"/>
      <w:pPr>
        <w:ind w:left="4320" w:hanging="180"/>
      </w:pPr>
    </w:lvl>
    <w:lvl w:ilvl="6" w:tplc="D3F6026C">
      <w:start w:val="1"/>
      <w:numFmt w:val="decimal"/>
      <w:lvlText w:val="%7."/>
      <w:lvlJc w:val="left"/>
      <w:pPr>
        <w:ind w:left="5040" w:hanging="360"/>
      </w:pPr>
    </w:lvl>
    <w:lvl w:ilvl="7" w:tplc="3F6226AE">
      <w:start w:val="1"/>
      <w:numFmt w:val="lowerLetter"/>
      <w:lvlText w:val="%8."/>
      <w:lvlJc w:val="left"/>
      <w:pPr>
        <w:ind w:left="5760" w:hanging="360"/>
      </w:pPr>
    </w:lvl>
    <w:lvl w:ilvl="8" w:tplc="57D4CC7C">
      <w:start w:val="1"/>
      <w:numFmt w:val="lowerRoman"/>
      <w:lvlText w:val="%9."/>
      <w:lvlJc w:val="right"/>
      <w:pPr>
        <w:ind w:left="6480" w:hanging="180"/>
      </w:pPr>
    </w:lvl>
  </w:abstractNum>
  <w:abstractNum w:abstractNumId="1" w15:restartNumberingAfterBreak="0">
    <w:nsid w:val="03BC77FC"/>
    <w:multiLevelType w:val="hybridMultilevel"/>
    <w:tmpl w:val="524C850E"/>
    <w:lvl w:ilvl="0" w:tplc="067C363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55832D9"/>
    <w:multiLevelType w:val="hybridMultilevel"/>
    <w:tmpl w:val="09E4B9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AF513E"/>
    <w:multiLevelType w:val="multilevel"/>
    <w:tmpl w:val="11DA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A660F0"/>
    <w:multiLevelType w:val="hybridMultilevel"/>
    <w:tmpl w:val="5B16C7F8"/>
    <w:lvl w:ilvl="0" w:tplc="951CD170">
      <w:start w:val="2"/>
      <w:numFmt w:val="decimal"/>
      <w:lvlText w:val="%1."/>
      <w:lvlJc w:val="left"/>
      <w:pPr>
        <w:ind w:left="1146" w:hanging="360"/>
      </w:pPr>
      <w:rPr>
        <w:rFonts w:hint="default"/>
      </w:rPr>
    </w:lvl>
    <w:lvl w:ilvl="1" w:tplc="10000019" w:tentative="1">
      <w:start w:val="1"/>
      <w:numFmt w:val="lowerLetter"/>
      <w:lvlText w:val="%2."/>
      <w:lvlJc w:val="left"/>
      <w:pPr>
        <w:ind w:left="1866" w:hanging="360"/>
      </w:pPr>
    </w:lvl>
    <w:lvl w:ilvl="2" w:tplc="1000001B" w:tentative="1">
      <w:start w:val="1"/>
      <w:numFmt w:val="lowerRoman"/>
      <w:lvlText w:val="%3."/>
      <w:lvlJc w:val="right"/>
      <w:pPr>
        <w:ind w:left="2586" w:hanging="180"/>
      </w:pPr>
    </w:lvl>
    <w:lvl w:ilvl="3" w:tplc="1000000F" w:tentative="1">
      <w:start w:val="1"/>
      <w:numFmt w:val="decimal"/>
      <w:lvlText w:val="%4."/>
      <w:lvlJc w:val="left"/>
      <w:pPr>
        <w:ind w:left="3306" w:hanging="360"/>
      </w:pPr>
    </w:lvl>
    <w:lvl w:ilvl="4" w:tplc="10000019" w:tentative="1">
      <w:start w:val="1"/>
      <w:numFmt w:val="lowerLetter"/>
      <w:lvlText w:val="%5."/>
      <w:lvlJc w:val="left"/>
      <w:pPr>
        <w:ind w:left="4026" w:hanging="360"/>
      </w:pPr>
    </w:lvl>
    <w:lvl w:ilvl="5" w:tplc="1000001B" w:tentative="1">
      <w:start w:val="1"/>
      <w:numFmt w:val="lowerRoman"/>
      <w:lvlText w:val="%6."/>
      <w:lvlJc w:val="right"/>
      <w:pPr>
        <w:ind w:left="4746" w:hanging="180"/>
      </w:pPr>
    </w:lvl>
    <w:lvl w:ilvl="6" w:tplc="1000000F" w:tentative="1">
      <w:start w:val="1"/>
      <w:numFmt w:val="decimal"/>
      <w:lvlText w:val="%7."/>
      <w:lvlJc w:val="left"/>
      <w:pPr>
        <w:ind w:left="5466" w:hanging="360"/>
      </w:pPr>
    </w:lvl>
    <w:lvl w:ilvl="7" w:tplc="10000019" w:tentative="1">
      <w:start w:val="1"/>
      <w:numFmt w:val="lowerLetter"/>
      <w:lvlText w:val="%8."/>
      <w:lvlJc w:val="left"/>
      <w:pPr>
        <w:ind w:left="6186" w:hanging="360"/>
      </w:pPr>
    </w:lvl>
    <w:lvl w:ilvl="8" w:tplc="1000001B" w:tentative="1">
      <w:start w:val="1"/>
      <w:numFmt w:val="lowerRoman"/>
      <w:lvlText w:val="%9."/>
      <w:lvlJc w:val="right"/>
      <w:pPr>
        <w:ind w:left="6906" w:hanging="180"/>
      </w:pPr>
    </w:lvl>
  </w:abstractNum>
  <w:abstractNum w:abstractNumId="5" w15:restartNumberingAfterBreak="0">
    <w:nsid w:val="174AEA22"/>
    <w:multiLevelType w:val="hybridMultilevel"/>
    <w:tmpl w:val="D1068B62"/>
    <w:lvl w:ilvl="0" w:tplc="CA34AC36">
      <w:start w:val="1"/>
      <w:numFmt w:val="decimal"/>
      <w:lvlText w:val="%1."/>
      <w:lvlJc w:val="left"/>
      <w:pPr>
        <w:ind w:left="720" w:hanging="360"/>
      </w:pPr>
    </w:lvl>
    <w:lvl w:ilvl="1" w:tplc="43466886">
      <w:start w:val="1"/>
      <w:numFmt w:val="lowerLetter"/>
      <w:lvlText w:val="%2."/>
      <w:lvlJc w:val="left"/>
      <w:pPr>
        <w:ind w:left="1440" w:hanging="360"/>
      </w:pPr>
    </w:lvl>
    <w:lvl w:ilvl="2" w:tplc="71B24838">
      <w:start w:val="1"/>
      <w:numFmt w:val="lowerRoman"/>
      <w:lvlText w:val="%3."/>
      <w:lvlJc w:val="right"/>
      <w:pPr>
        <w:ind w:left="2160" w:hanging="180"/>
      </w:pPr>
    </w:lvl>
    <w:lvl w:ilvl="3" w:tplc="FC6EAE68">
      <w:start w:val="1"/>
      <w:numFmt w:val="decimal"/>
      <w:lvlText w:val="%4."/>
      <w:lvlJc w:val="left"/>
      <w:pPr>
        <w:ind w:left="2880" w:hanging="360"/>
      </w:pPr>
    </w:lvl>
    <w:lvl w:ilvl="4" w:tplc="3B4A1302">
      <w:start w:val="1"/>
      <w:numFmt w:val="lowerLetter"/>
      <w:lvlText w:val="%5."/>
      <w:lvlJc w:val="left"/>
      <w:pPr>
        <w:ind w:left="3600" w:hanging="360"/>
      </w:pPr>
    </w:lvl>
    <w:lvl w:ilvl="5" w:tplc="93604832">
      <w:start w:val="1"/>
      <w:numFmt w:val="lowerRoman"/>
      <w:lvlText w:val="%6."/>
      <w:lvlJc w:val="right"/>
      <w:pPr>
        <w:ind w:left="4320" w:hanging="180"/>
      </w:pPr>
    </w:lvl>
    <w:lvl w:ilvl="6" w:tplc="FA926BF8">
      <w:start w:val="1"/>
      <w:numFmt w:val="decimal"/>
      <w:lvlText w:val="%7."/>
      <w:lvlJc w:val="left"/>
      <w:pPr>
        <w:ind w:left="5040" w:hanging="360"/>
      </w:pPr>
    </w:lvl>
    <w:lvl w:ilvl="7" w:tplc="682839F6">
      <w:start w:val="1"/>
      <w:numFmt w:val="lowerLetter"/>
      <w:lvlText w:val="%8."/>
      <w:lvlJc w:val="left"/>
      <w:pPr>
        <w:ind w:left="5760" w:hanging="360"/>
      </w:pPr>
    </w:lvl>
    <w:lvl w:ilvl="8" w:tplc="E2880500">
      <w:start w:val="1"/>
      <w:numFmt w:val="lowerRoman"/>
      <w:lvlText w:val="%9."/>
      <w:lvlJc w:val="right"/>
      <w:pPr>
        <w:ind w:left="6480" w:hanging="180"/>
      </w:pPr>
    </w:lvl>
  </w:abstractNum>
  <w:abstractNum w:abstractNumId="6" w15:restartNumberingAfterBreak="0">
    <w:nsid w:val="17B12D43"/>
    <w:multiLevelType w:val="hybridMultilevel"/>
    <w:tmpl w:val="7A50B6E6"/>
    <w:lvl w:ilvl="0" w:tplc="0E76084E">
      <w:start w:val="3"/>
      <w:numFmt w:val="decimal"/>
      <w:lvlText w:val="%1."/>
      <w:lvlJc w:val="left"/>
      <w:pPr>
        <w:ind w:left="720" w:hanging="360"/>
      </w:pPr>
    </w:lvl>
    <w:lvl w:ilvl="1" w:tplc="0448A466">
      <w:start w:val="1"/>
      <w:numFmt w:val="lowerLetter"/>
      <w:lvlText w:val="%2."/>
      <w:lvlJc w:val="left"/>
      <w:pPr>
        <w:ind w:left="1440" w:hanging="360"/>
      </w:pPr>
    </w:lvl>
    <w:lvl w:ilvl="2" w:tplc="672A56FC">
      <w:start w:val="1"/>
      <w:numFmt w:val="lowerRoman"/>
      <w:lvlText w:val="%3."/>
      <w:lvlJc w:val="right"/>
      <w:pPr>
        <w:ind w:left="2160" w:hanging="180"/>
      </w:pPr>
    </w:lvl>
    <w:lvl w:ilvl="3" w:tplc="61F448F2">
      <w:start w:val="1"/>
      <w:numFmt w:val="decimal"/>
      <w:lvlText w:val="%4."/>
      <w:lvlJc w:val="left"/>
      <w:pPr>
        <w:ind w:left="2880" w:hanging="360"/>
      </w:pPr>
    </w:lvl>
    <w:lvl w:ilvl="4" w:tplc="CB8C4B06">
      <w:start w:val="1"/>
      <w:numFmt w:val="lowerLetter"/>
      <w:lvlText w:val="%5."/>
      <w:lvlJc w:val="left"/>
      <w:pPr>
        <w:ind w:left="3600" w:hanging="360"/>
      </w:pPr>
    </w:lvl>
    <w:lvl w:ilvl="5" w:tplc="8EEC934C">
      <w:start w:val="1"/>
      <w:numFmt w:val="lowerRoman"/>
      <w:lvlText w:val="%6."/>
      <w:lvlJc w:val="right"/>
      <w:pPr>
        <w:ind w:left="4320" w:hanging="180"/>
      </w:pPr>
    </w:lvl>
    <w:lvl w:ilvl="6" w:tplc="337229A4">
      <w:start w:val="1"/>
      <w:numFmt w:val="decimal"/>
      <w:lvlText w:val="%7."/>
      <w:lvlJc w:val="left"/>
      <w:pPr>
        <w:ind w:left="5040" w:hanging="360"/>
      </w:pPr>
    </w:lvl>
    <w:lvl w:ilvl="7" w:tplc="FE6869B0">
      <w:start w:val="1"/>
      <w:numFmt w:val="lowerLetter"/>
      <w:lvlText w:val="%8."/>
      <w:lvlJc w:val="left"/>
      <w:pPr>
        <w:ind w:left="5760" w:hanging="360"/>
      </w:pPr>
    </w:lvl>
    <w:lvl w:ilvl="8" w:tplc="E97A9518">
      <w:start w:val="1"/>
      <w:numFmt w:val="lowerRoman"/>
      <w:lvlText w:val="%9."/>
      <w:lvlJc w:val="right"/>
      <w:pPr>
        <w:ind w:left="6480" w:hanging="180"/>
      </w:pPr>
    </w:lvl>
  </w:abstractNum>
  <w:abstractNum w:abstractNumId="7" w15:restartNumberingAfterBreak="0">
    <w:nsid w:val="1A5BE610"/>
    <w:multiLevelType w:val="hybridMultilevel"/>
    <w:tmpl w:val="CEA41D6C"/>
    <w:lvl w:ilvl="0" w:tplc="FC96B166">
      <w:start w:val="4"/>
      <w:numFmt w:val="decimal"/>
      <w:lvlText w:val="%1."/>
      <w:lvlJc w:val="left"/>
      <w:pPr>
        <w:ind w:left="720" w:hanging="360"/>
      </w:pPr>
    </w:lvl>
    <w:lvl w:ilvl="1" w:tplc="1A64C0F6">
      <w:start w:val="1"/>
      <w:numFmt w:val="lowerLetter"/>
      <w:lvlText w:val="%2."/>
      <w:lvlJc w:val="left"/>
      <w:pPr>
        <w:ind w:left="1440" w:hanging="360"/>
      </w:pPr>
    </w:lvl>
    <w:lvl w:ilvl="2" w:tplc="14FA11DC">
      <w:start w:val="1"/>
      <w:numFmt w:val="lowerRoman"/>
      <w:lvlText w:val="%3."/>
      <w:lvlJc w:val="right"/>
      <w:pPr>
        <w:ind w:left="2160" w:hanging="180"/>
      </w:pPr>
    </w:lvl>
    <w:lvl w:ilvl="3" w:tplc="669E38E6">
      <w:start w:val="1"/>
      <w:numFmt w:val="decimal"/>
      <w:lvlText w:val="%4."/>
      <w:lvlJc w:val="left"/>
      <w:pPr>
        <w:ind w:left="2880" w:hanging="360"/>
      </w:pPr>
    </w:lvl>
    <w:lvl w:ilvl="4" w:tplc="5C50E586">
      <w:start w:val="1"/>
      <w:numFmt w:val="lowerLetter"/>
      <w:lvlText w:val="%5."/>
      <w:lvlJc w:val="left"/>
      <w:pPr>
        <w:ind w:left="3600" w:hanging="360"/>
      </w:pPr>
    </w:lvl>
    <w:lvl w:ilvl="5" w:tplc="F1EA4872">
      <w:start w:val="1"/>
      <w:numFmt w:val="lowerRoman"/>
      <w:lvlText w:val="%6."/>
      <w:lvlJc w:val="right"/>
      <w:pPr>
        <w:ind w:left="4320" w:hanging="180"/>
      </w:pPr>
    </w:lvl>
    <w:lvl w:ilvl="6" w:tplc="D12C17EA">
      <w:start w:val="1"/>
      <w:numFmt w:val="decimal"/>
      <w:lvlText w:val="%7."/>
      <w:lvlJc w:val="left"/>
      <w:pPr>
        <w:ind w:left="5040" w:hanging="360"/>
      </w:pPr>
    </w:lvl>
    <w:lvl w:ilvl="7" w:tplc="B8901224">
      <w:start w:val="1"/>
      <w:numFmt w:val="lowerLetter"/>
      <w:lvlText w:val="%8."/>
      <w:lvlJc w:val="left"/>
      <w:pPr>
        <w:ind w:left="5760" w:hanging="360"/>
      </w:pPr>
    </w:lvl>
    <w:lvl w:ilvl="8" w:tplc="3F2E463A">
      <w:start w:val="1"/>
      <w:numFmt w:val="lowerRoman"/>
      <w:lvlText w:val="%9."/>
      <w:lvlJc w:val="right"/>
      <w:pPr>
        <w:ind w:left="6480" w:hanging="180"/>
      </w:pPr>
    </w:lvl>
  </w:abstractNum>
  <w:abstractNum w:abstractNumId="8" w15:restartNumberingAfterBreak="0">
    <w:nsid w:val="1E372809"/>
    <w:multiLevelType w:val="hybridMultilevel"/>
    <w:tmpl w:val="DB446DCE"/>
    <w:lvl w:ilvl="0" w:tplc="F9CC8968">
      <w:start w:val="2"/>
      <w:numFmt w:val="lowerLetter"/>
      <w:lvlText w:val="b)"/>
      <w:lvlJc w:val="left"/>
      <w:pPr>
        <w:ind w:left="720" w:hanging="360"/>
      </w:pPr>
    </w:lvl>
    <w:lvl w:ilvl="1" w:tplc="DC623DB0">
      <w:start w:val="1"/>
      <w:numFmt w:val="lowerLetter"/>
      <w:lvlText w:val="%2."/>
      <w:lvlJc w:val="left"/>
      <w:pPr>
        <w:ind w:left="1440" w:hanging="360"/>
      </w:pPr>
    </w:lvl>
    <w:lvl w:ilvl="2" w:tplc="1868ABD4">
      <w:start w:val="1"/>
      <w:numFmt w:val="lowerRoman"/>
      <w:lvlText w:val="%3."/>
      <w:lvlJc w:val="right"/>
      <w:pPr>
        <w:ind w:left="2160" w:hanging="180"/>
      </w:pPr>
    </w:lvl>
    <w:lvl w:ilvl="3" w:tplc="91503022">
      <w:start w:val="1"/>
      <w:numFmt w:val="decimal"/>
      <w:lvlText w:val="%4."/>
      <w:lvlJc w:val="left"/>
      <w:pPr>
        <w:ind w:left="2880" w:hanging="360"/>
      </w:pPr>
    </w:lvl>
    <w:lvl w:ilvl="4" w:tplc="E8E65528">
      <w:start w:val="1"/>
      <w:numFmt w:val="lowerLetter"/>
      <w:lvlText w:val="%5."/>
      <w:lvlJc w:val="left"/>
      <w:pPr>
        <w:ind w:left="3600" w:hanging="360"/>
      </w:pPr>
    </w:lvl>
    <w:lvl w:ilvl="5" w:tplc="6C78A4CA">
      <w:start w:val="1"/>
      <w:numFmt w:val="lowerRoman"/>
      <w:lvlText w:val="%6."/>
      <w:lvlJc w:val="right"/>
      <w:pPr>
        <w:ind w:left="4320" w:hanging="180"/>
      </w:pPr>
    </w:lvl>
    <w:lvl w:ilvl="6" w:tplc="7D9C2952">
      <w:start w:val="1"/>
      <w:numFmt w:val="decimal"/>
      <w:lvlText w:val="%7."/>
      <w:lvlJc w:val="left"/>
      <w:pPr>
        <w:ind w:left="5040" w:hanging="360"/>
      </w:pPr>
    </w:lvl>
    <w:lvl w:ilvl="7" w:tplc="7BC49B00">
      <w:start w:val="1"/>
      <w:numFmt w:val="lowerLetter"/>
      <w:lvlText w:val="%8."/>
      <w:lvlJc w:val="left"/>
      <w:pPr>
        <w:ind w:left="5760" w:hanging="360"/>
      </w:pPr>
    </w:lvl>
    <w:lvl w:ilvl="8" w:tplc="CDD86C0A">
      <w:start w:val="1"/>
      <w:numFmt w:val="lowerRoman"/>
      <w:lvlText w:val="%9."/>
      <w:lvlJc w:val="right"/>
      <w:pPr>
        <w:ind w:left="6480" w:hanging="180"/>
      </w:pPr>
    </w:lvl>
  </w:abstractNum>
  <w:abstractNum w:abstractNumId="9" w15:restartNumberingAfterBreak="0">
    <w:nsid w:val="24955203"/>
    <w:multiLevelType w:val="hybridMultilevel"/>
    <w:tmpl w:val="4D4273FC"/>
    <w:lvl w:ilvl="0" w:tplc="FF562C18">
      <w:start w:val="1"/>
      <w:numFmt w:val="bullet"/>
      <w:lvlText w:val="·"/>
      <w:lvlJc w:val="left"/>
      <w:pPr>
        <w:ind w:left="720" w:hanging="360"/>
      </w:pPr>
      <w:rPr>
        <w:rFonts w:ascii="Symbol" w:hAnsi="Symbol" w:hint="default"/>
      </w:rPr>
    </w:lvl>
    <w:lvl w:ilvl="1" w:tplc="0B12238A">
      <w:start w:val="1"/>
      <w:numFmt w:val="bullet"/>
      <w:lvlText w:val="o"/>
      <w:lvlJc w:val="left"/>
      <w:pPr>
        <w:ind w:left="1440" w:hanging="360"/>
      </w:pPr>
      <w:rPr>
        <w:rFonts w:ascii="Courier New" w:hAnsi="Courier New" w:hint="default"/>
      </w:rPr>
    </w:lvl>
    <w:lvl w:ilvl="2" w:tplc="BC36E97C">
      <w:start w:val="1"/>
      <w:numFmt w:val="bullet"/>
      <w:lvlText w:val=""/>
      <w:lvlJc w:val="left"/>
      <w:pPr>
        <w:ind w:left="2160" w:hanging="360"/>
      </w:pPr>
      <w:rPr>
        <w:rFonts w:ascii="Wingdings" w:hAnsi="Wingdings" w:hint="default"/>
      </w:rPr>
    </w:lvl>
    <w:lvl w:ilvl="3" w:tplc="015094C6">
      <w:start w:val="1"/>
      <w:numFmt w:val="bullet"/>
      <w:lvlText w:val=""/>
      <w:lvlJc w:val="left"/>
      <w:pPr>
        <w:ind w:left="2880" w:hanging="360"/>
      </w:pPr>
      <w:rPr>
        <w:rFonts w:ascii="Symbol" w:hAnsi="Symbol" w:hint="default"/>
      </w:rPr>
    </w:lvl>
    <w:lvl w:ilvl="4" w:tplc="F5D8F3F0">
      <w:start w:val="1"/>
      <w:numFmt w:val="bullet"/>
      <w:lvlText w:val="o"/>
      <w:lvlJc w:val="left"/>
      <w:pPr>
        <w:ind w:left="3600" w:hanging="360"/>
      </w:pPr>
      <w:rPr>
        <w:rFonts w:ascii="Courier New" w:hAnsi="Courier New" w:hint="default"/>
      </w:rPr>
    </w:lvl>
    <w:lvl w:ilvl="5" w:tplc="CBDC7102">
      <w:start w:val="1"/>
      <w:numFmt w:val="bullet"/>
      <w:lvlText w:val=""/>
      <w:lvlJc w:val="left"/>
      <w:pPr>
        <w:ind w:left="4320" w:hanging="360"/>
      </w:pPr>
      <w:rPr>
        <w:rFonts w:ascii="Wingdings" w:hAnsi="Wingdings" w:hint="default"/>
      </w:rPr>
    </w:lvl>
    <w:lvl w:ilvl="6" w:tplc="B3507B58">
      <w:start w:val="1"/>
      <w:numFmt w:val="bullet"/>
      <w:lvlText w:val=""/>
      <w:lvlJc w:val="left"/>
      <w:pPr>
        <w:ind w:left="5040" w:hanging="360"/>
      </w:pPr>
      <w:rPr>
        <w:rFonts w:ascii="Symbol" w:hAnsi="Symbol" w:hint="default"/>
      </w:rPr>
    </w:lvl>
    <w:lvl w:ilvl="7" w:tplc="78DC1D68">
      <w:start w:val="1"/>
      <w:numFmt w:val="bullet"/>
      <w:lvlText w:val="o"/>
      <w:lvlJc w:val="left"/>
      <w:pPr>
        <w:ind w:left="5760" w:hanging="360"/>
      </w:pPr>
      <w:rPr>
        <w:rFonts w:ascii="Courier New" w:hAnsi="Courier New" w:hint="default"/>
      </w:rPr>
    </w:lvl>
    <w:lvl w:ilvl="8" w:tplc="98B03410">
      <w:start w:val="1"/>
      <w:numFmt w:val="bullet"/>
      <w:lvlText w:val=""/>
      <w:lvlJc w:val="left"/>
      <w:pPr>
        <w:ind w:left="6480" w:hanging="360"/>
      </w:pPr>
      <w:rPr>
        <w:rFonts w:ascii="Wingdings" w:hAnsi="Wingdings" w:hint="default"/>
      </w:rPr>
    </w:lvl>
  </w:abstractNum>
  <w:abstractNum w:abstractNumId="10" w15:restartNumberingAfterBreak="0">
    <w:nsid w:val="2980444F"/>
    <w:multiLevelType w:val="multilevel"/>
    <w:tmpl w:val="B428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3A02B0"/>
    <w:multiLevelType w:val="hybridMultilevel"/>
    <w:tmpl w:val="20720E40"/>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2" w15:restartNumberingAfterBreak="0">
    <w:nsid w:val="2D9E4E6C"/>
    <w:multiLevelType w:val="hybridMultilevel"/>
    <w:tmpl w:val="AB3EF2CC"/>
    <w:lvl w:ilvl="0" w:tplc="29924772">
      <w:start w:val="5"/>
      <w:numFmt w:val="decimal"/>
      <w:lvlText w:val="%1."/>
      <w:lvlJc w:val="left"/>
      <w:pPr>
        <w:ind w:left="720" w:hanging="360"/>
      </w:pPr>
    </w:lvl>
    <w:lvl w:ilvl="1" w:tplc="52F6214E">
      <w:start w:val="1"/>
      <w:numFmt w:val="lowerLetter"/>
      <w:lvlText w:val="%2."/>
      <w:lvlJc w:val="left"/>
      <w:pPr>
        <w:ind w:left="1440" w:hanging="360"/>
      </w:pPr>
    </w:lvl>
    <w:lvl w:ilvl="2" w:tplc="F1B440CA">
      <w:start w:val="1"/>
      <w:numFmt w:val="lowerRoman"/>
      <w:lvlText w:val="%3."/>
      <w:lvlJc w:val="right"/>
      <w:pPr>
        <w:ind w:left="2160" w:hanging="180"/>
      </w:pPr>
    </w:lvl>
    <w:lvl w:ilvl="3" w:tplc="FC40B1AE">
      <w:start w:val="1"/>
      <w:numFmt w:val="decimal"/>
      <w:lvlText w:val="%4."/>
      <w:lvlJc w:val="left"/>
      <w:pPr>
        <w:ind w:left="2880" w:hanging="360"/>
      </w:pPr>
    </w:lvl>
    <w:lvl w:ilvl="4" w:tplc="12F243D2">
      <w:start w:val="1"/>
      <w:numFmt w:val="lowerLetter"/>
      <w:lvlText w:val="%5."/>
      <w:lvlJc w:val="left"/>
      <w:pPr>
        <w:ind w:left="3600" w:hanging="360"/>
      </w:pPr>
    </w:lvl>
    <w:lvl w:ilvl="5" w:tplc="221A9354">
      <w:start w:val="1"/>
      <w:numFmt w:val="lowerRoman"/>
      <w:lvlText w:val="%6."/>
      <w:lvlJc w:val="right"/>
      <w:pPr>
        <w:ind w:left="4320" w:hanging="180"/>
      </w:pPr>
    </w:lvl>
    <w:lvl w:ilvl="6" w:tplc="66404346">
      <w:start w:val="1"/>
      <w:numFmt w:val="decimal"/>
      <w:lvlText w:val="%7."/>
      <w:lvlJc w:val="left"/>
      <w:pPr>
        <w:ind w:left="5040" w:hanging="360"/>
      </w:pPr>
    </w:lvl>
    <w:lvl w:ilvl="7" w:tplc="38847D76">
      <w:start w:val="1"/>
      <w:numFmt w:val="lowerLetter"/>
      <w:lvlText w:val="%8."/>
      <w:lvlJc w:val="left"/>
      <w:pPr>
        <w:ind w:left="5760" w:hanging="360"/>
      </w:pPr>
    </w:lvl>
    <w:lvl w:ilvl="8" w:tplc="88E08EC6">
      <w:start w:val="1"/>
      <w:numFmt w:val="lowerRoman"/>
      <w:lvlText w:val="%9."/>
      <w:lvlJc w:val="right"/>
      <w:pPr>
        <w:ind w:left="6480" w:hanging="180"/>
      </w:pPr>
    </w:lvl>
  </w:abstractNum>
  <w:abstractNum w:abstractNumId="13" w15:restartNumberingAfterBreak="0">
    <w:nsid w:val="301E398F"/>
    <w:multiLevelType w:val="hybridMultilevel"/>
    <w:tmpl w:val="D4BA87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2493BE"/>
    <w:multiLevelType w:val="hybridMultilevel"/>
    <w:tmpl w:val="59769A2E"/>
    <w:lvl w:ilvl="0" w:tplc="72E2B2B4">
      <w:start w:val="1"/>
      <w:numFmt w:val="bullet"/>
      <w:lvlText w:val="·"/>
      <w:lvlJc w:val="left"/>
      <w:pPr>
        <w:ind w:left="720" w:hanging="360"/>
      </w:pPr>
      <w:rPr>
        <w:rFonts w:ascii="Symbol" w:hAnsi="Symbol" w:hint="default"/>
      </w:rPr>
    </w:lvl>
    <w:lvl w:ilvl="1" w:tplc="20AE3B9E">
      <w:start w:val="1"/>
      <w:numFmt w:val="bullet"/>
      <w:lvlText w:val="o"/>
      <w:lvlJc w:val="left"/>
      <w:pPr>
        <w:ind w:left="1440" w:hanging="360"/>
      </w:pPr>
      <w:rPr>
        <w:rFonts w:ascii="Courier New" w:hAnsi="Courier New" w:hint="default"/>
      </w:rPr>
    </w:lvl>
    <w:lvl w:ilvl="2" w:tplc="95020430">
      <w:start w:val="1"/>
      <w:numFmt w:val="bullet"/>
      <w:lvlText w:val=""/>
      <w:lvlJc w:val="left"/>
      <w:pPr>
        <w:ind w:left="2160" w:hanging="360"/>
      </w:pPr>
      <w:rPr>
        <w:rFonts w:ascii="Wingdings" w:hAnsi="Wingdings" w:hint="default"/>
      </w:rPr>
    </w:lvl>
    <w:lvl w:ilvl="3" w:tplc="E8BC01D6">
      <w:start w:val="1"/>
      <w:numFmt w:val="bullet"/>
      <w:lvlText w:val=""/>
      <w:lvlJc w:val="left"/>
      <w:pPr>
        <w:ind w:left="2880" w:hanging="360"/>
      </w:pPr>
      <w:rPr>
        <w:rFonts w:ascii="Symbol" w:hAnsi="Symbol" w:hint="default"/>
      </w:rPr>
    </w:lvl>
    <w:lvl w:ilvl="4" w:tplc="BCFED144">
      <w:start w:val="1"/>
      <w:numFmt w:val="bullet"/>
      <w:lvlText w:val="o"/>
      <w:lvlJc w:val="left"/>
      <w:pPr>
        <w:ind w:left="3600" w:hanging="360"/>
      </w:pPr>
      <w:rPr>
        <w:rFonts w:ascii="Courier New" w:hAnsi="Courier New" w:hint="default"/>
      </w:rPr>
    </w:lvl>
    <w:lvl w:ilvl="5" w:tplc="BEF07548">
      <w:start w:val="1"/>
      <w:numFmt w:val="bullet"/>
      <w:lvlText w:val=""/>
      <w:lvlJc w:val="left"/>
      <w:pPr>
        <w:ind w:left="4320" w:hanging="360"/>
      </w:pPr>
      <w:rPr>
        <w:rFonts w:ascii="Wingdings" w:hAnsi="Wingdings" w:hint="default"/>
      </w:rPr>
    </w:lvl>
    <w:lvl w:ilvl="6" w:tplc="EEEA3CBC">
      <w:start w:val="1"/>
      <w:numFmt w:val="bullet"/>
      <w:lvlText w:val=""/>
      <w:lvlJc w:val="left"/>
      <w:pPr>
        <w:ind w:left="5040" w:hanging="360"/>
      </w:pPr>
      <w:rPr>
        <w:rFonts w:ascii="Symbol" w:hAnsi="Symbol" w:hint="default"/>
      </w:rPr>
    </w:lvl>
    <w:lvl w:ilvl="7" w:tplc="452644FE">
      <w:start w:val="1"/>
      <w:numFmt w:val="bullet"/>
      <w:lvlText w:val="o"/>
      <w:lvlJc w:val="left"/>
      <w:pPr>
        <w:ind w:left="5760" w:hanging="360"/>
      </w:pPr>
      <w:rPr>
        <w:rFonts w:ascii="Courier New" w:hAnsi="Courier New" w:hint="default"/>
      </w:rPr>
    </w:lvl>
    <w:lvl w:ilvl="8" w:tplc="4B24366E">
      <w:start w:val="1"/>
      <w:numFmt w:val="bullet"/>
      <w:lvlText w:val=""/>
      <w:lvlJc w:val="left"/>
      <w:pPr>
        <w:ind w:left="6480" w:hanging="360"/>
      </w:pPr>
      <w:rPr>
        <w:rFonts w:ascii="Wingdings" w:hAnsi="Wingdings" w:hint="default"/>
      </w:rPr>
    </w:lvl>
  </w:abstractNum>
  <w:abstractNum w:abstractNumId="15" w15:restartNumberingAfterBreak="0">
    <w:nsid w:val="31BF33C9"/>
    <w:multiLevelType w:val="hybridMultilevel"/>
    <w:tmpl w:val="AF7EF6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1F2D7E4"/>
    <w:multiLevelType w:val="multilevel"/>
    <w:tmpl w:val="A1C69B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2D0A7A1"/>
    <w:multiLevelType w:val="hybridMultilevel"/>
    <w:tmpl w:val="FFFFFFFF"/>
    <w:lvl w:ilvl="0" w:tplc="721030DA">
      <w:start w:val="1"/>
      <w:numFmt w:val="bullet"/>
      <w:lvlText w:val=""/>
      <w:lvlJc w:val="left"/>
      <w:pPr>
        <w:ind w:left="1080" w:hanging="360"/>
      </w:pPr>
      <w:rPr>
        <w:rFonts w:ascii="Symbol" w:hAnsi="Symbol" w:hint="default"/>
      </w:rPr>
    </w:lvl>
    <w:lvl w:ilvl="1" w:tplc="73CA73B4">
      <w:start w:val="1"/>
      <w:numFmt w:val="bullet"/>
      <w:lvlText w:val="o"/>
      <w:lvlJc w:val="left"/>
      <w:pPr>
        <w:ind w:left="1800" w:hanging="360"/>
      </w:pPr>
      <w:rPr>
        <w:rFonts w:ascii="Courier New" w:hAnsi="Courier New" w:hint="default"/>
      </w:rPr>
    </w:lvl>
    <w:lvl w:ilvl="2" w:tplc="555613F4">
      <w:start w:val="1"/>
      <w:numFmt w:val="bullet"/>
      <w:lvlText w:val=""/>
      <w:lvlJc w:val="left"/>
      <w:pPr>
        <w:ind w:left="2520" w:hanging="360"/>
      </w:pPr>
      <w:rPr>
        <w:rFonts w:ascii="Wingdings" w:hAnsi="Wingdings" w:hint="default"/>
      </w:rPr>
    </w:lvl>
    <w:lvl w:ilvl="3" w:tplc="BD5CE7B8">
      <w:start w:val="1"/>
      <w:numFmt w:val="bullet"/>
      <w:lvlText w:val=""/>
      <w:lvlJc w:val="left"/>
      <w:pPr>
        <w:ind w:left="3240" w:hanging="360"/>
      </w:pPr>
      <w:rPr>
        <w:rFonts w:ascii="Symbol" w:hAnsi="Symbol" w:hint="default"/>
      </w:rPr>
    </w:lvl>
    <w:lvl w:ilvl="4" w:tplc="21621864">
      <w:start w:val="1"/>
      <w:numFmt w:val="bullet"/>
      <w:lvlText w:val="o"/>
      <w:lvlJc w:val="left"/>
      <w:pPr>
        <w:ind w:left="3960" w:hanging="360"/>
      </w:pPr>
      <w:rPr>
        <w:rFonts w:ascii="Courier New" w:hAnsi="Courier New" w:hint="default"/>
      </w:rPr>
    </w:lvl>
    <w:lvl w:ilvl="5" w:tplc="3078DB08">
      <w:start w:val="1"/>
      <w:numFmt w:val="bullet"/>
      <w:lvlText w:val=""/>
      <w:lvlJc w:val="left"/>
      <w:pPr>
        <w:ind w:left="4680" w:hanging="360"/>
      </w:pPr>
      <w:rPr>
        <w:rFonts w:ascii="Wingdings" w:hAnsi="Wingdings" w:hint="default"/>
      </w:rPr>
    </w:lvl>
    <w:lvl w:ilvl="6" w:tplc="503A479E">
      <w:start w:val="1"/>
      <w:numFmt w:val="bullet"/>
      <w:lvlText w:val=""/>
      <w:lvlJc w:val="left"/>
      <w:pPr>
        <w:ind w:left="5400" w:hanging="360"/>
      </w:pPr>
      <w:rPr>
        <w:rFonts w:ascii="Symbol" w:hAnsi="Symbol" w:hint="default"/>
      </w:rPr>
    </w:lvl>
    <w:lvl w:ilvl="7" w:tplc="FA6A50BE">
      <w:start w:val="1"/>
      <w:numFmt w:val="bullet"/>
      <w:lvlText w:val="o"/>
      <w:lvlJc w:val="left"/>
      <w:pPr>
        <w:ind w:left="6120" w:hanging="360"/>
      </w:pPr>
      <w:rPr>
        <w:rFonts w:ascii="Courier New" w:hAnsi="Courier New" w:hint="default"/>
      </w:rPr>
    </w:lvl>
    <w:lvl w:ilvl="8" w:tplc="E12ABDC0">
      <w:start w:val="1"/>
      <w:numFmt w:val="bullet"/>
      <w:lvlText w:val=""/>
      <w:lvlJc w:val="left"/>
      <w:pPr>
        <w:ind w:left="6840" w:hanging="360"/>
      </w:pPr>
      <w:rPr>
        <w:rFonts w:ascii="Wingdings" w:hAnsi="Wingdings" w:hint="default"/>
      </w:rPr>
    </w:lvl>
  </w:abstractNum>
  <w:abstractNum w:abstractNumId="18" w15:restartNumberingAfterBreak="0">
    <w:nsid w:val="362B2977"/>
    <w:multiLevelType w:val="hybridMultilevel"/>
    <w:tmpl w:val="5010F50A"/>
    <w:lvl w:ilvl="0" w:tplc="1DE2D4EA">
      <w:start w:val="1"/>
      <w:numFmt w:val="decimal"/>
      <w:lvlText w:val="%1."/>
      <w:lvlJc w:val="left"/>
      <w:pPr>
        <w:ind w:left="720" w:hanging="360"/>
      </w:pPr>
    </w:lvl>
    <w:lvl w:ilvl="1" w:tplc="B7EA3C48">
      <w:start w:val="1"/>
      <w:numFmt w:val="lowerLetter"/>
      <w:lvlText w:val="%2."/>
      <w:lvlJc w:val="left"/>
      <w:pPr>
        <w:ind w:left="1440" w:hanging="360"/>
      </w:pPr>
    </w:lvl>
    <w:lvl w:ilvl="2" w:tplc="1D04A000">
      <w:start w:val="1"/>
      <w:numFmt w:val="lowerRoman"/>
      <w:lvlText w:val="%3."/>
      <w:lvlJc w:val="right"/>
      <w:pPr>
        <w:ind w:left="2160" w:hanging="180"/>
      </w:pPr>
    </w:lvl>
    <w:lvl w:ilvl="3" w:tplc="B74C70B4">
      <w:start w:val="1"/>
      <w:numFmt w:val="decimal"/>
      <w:lvlText w:val="%4."/>
      <w:lvlJc w:val="left"/>
      <w:pPr>
        <w:ind w:left="2880" w:hanging="360"/>
      </w:pPr>
    </w:lvl>
    <w:lvl w:ilvl="4" w:tplc="30DCE5F2">
      <w:start w:val="1"/>
      <w:numFmt w:val="lowerLetter"/>
      <w:lvlText w:val="%5."/>
      <w:lvlJc w:val="left"/>
      <w:pPr>
        <w:ind w:left="3600" w:hanging="360"/>
      </w:pPr>
    </w:lvl>
    <w:lvl w:ilvl="5" w:tplc="019AD912">
      <w:start w:val="1"/>
      <w:numFmt w:val="lowerRoman"/>
      <w:lvlText w:val="%6."/>
      <w:lvlJc w:val="right"/>
      <w:pPr>
        <w:ind w:left="4320" w:hanging="180"/>
      </w:pPr>
    </w:lvl>
    <w:lvl w:ilvl="6" w:tplc="299479B6">
      <w:start w:val="1"/>
      <w:numFmt w:val="decimal"/>
      <w:lvlText w:val="%7."/>
      <w:lvlJc w:val="left"/>
      <w:pPr>
        <w:ind w:left="5040" w:hanging="360"/>
      </w:pPr>
    </w:lvl>
    <w:lvl w:ilvl="7" w:tplc="B11CEF06">
      <w:start w:val="1"/>
      <w:numFmt w:val="lowerLetter"/>
      <w:lvlText w:val="%8."/>
      <w:lvlJc w:val="left"/>
      <w:pPr>
        <w:ind w:left="5760" w:hanging="360"/>
      </w:pPr>
    </w:lvl>
    <w:lvl w:ilvl="8" w:tplc="4F18DA0C">
      <w:start w:val="1"/>
      <w:numFmt w:val="lowerRoman"/>
      <w:lvlText w:val="%9."/>
      <w:lvlJc w:val="right"/>
      <w:pPr>
        <w:ind w:left="6480" w:hanging="180"/>
      </w:pPr>
    </w:lvl>
  </w:abstractNum>
  <w:abstractNum w:abstractNumId="19" w15:restartNumberingAfterBreak="0">
    <w:nsid w:val="38C521ED"/>
    <w:multiLevelType w:val="multilevel"/>
    <w:tmpl w:val="0CEE63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B2119F"/>
    <w:multiLevelType w:val="hybridMultilevel"/>
    <w:tmpl w:val="F350C5A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FE013B6"/>
    <w:multiLevelType w:val="hybridMultilevel"/>
    <w:tmpl w:val="D02A6864"/>
    <w:lvl w:ilvl="0" w:tplc="21DA2C06">
      <w:start w:val="1"/>
      <w:numFmt w:val="bullet"/>
      <w:lvlText w:val="·"/>
      <w:lvlJc w:val="left"/>
      <w:pPr>
        <w:ind w:left="720" w:hanging="360"/>
      </w:pPr>
      <w:rPr>
        <w:rFonts w:ascii="Symbol" w:hAnsi="Symbol" w:hint="default"/>
      </w:rPr>
    </w:lvl>
    <w:lvl w:ilvl="1" w:tplc="3E06C5AC">
      <w:start w:val="1"/>
      <w:numFmt w:val="bullet"/>
      <w:lvlText w:val="o"/>
      <w:lvlJc w:val="left"/>
      <w:pPr>
        <w:ind w:left="1440" w:hanging="360"/>
      </w:pPr>
      <w:rPr>
        <w:rFonts w:ascii="Courier New" w:hAnsi="Courier New" w:hint="default"/>
      </w:rPr>
    </w:lvl>
    <w:lvl w:ilvl="2" w:tplc="F008E6D4">
      <w:start w:val="1"/>
      <w:numFmt w:val="bullet"/>
      <w:lvlText w:val=""/>
      <w:lvlJc w:val="left"/>
      <w:pPr>
        <w:ind w:left="2160" w:hanging="360"/>
      </w:pPr>
      <w:rPr>
        <w:rFonts w:ascii="Wingdings" w:hAnsi="Wingdings" w:hint="default"/>
      </w:rPr>
    </w:lvl>
    <w:lvl w:ilvl="3" w:tplc="DD22F434">
      <w:start w:val="1"/>
      <w:numFmt w:val="bullet"/>
      <w:lvlText w:val=""/>
      <w:lvlJc w:val="left"/>
      <w:pPr>
        <w:ind w:left="2880" w:hanging="360"/>
      </w:pPr>
      <w:rPr>
        <w:rFonts w:ascii="Symbol" w:hAnsi="Symbol" w:hint="default"/>
      </w:rPr>
    </w:lvl>
    <w:lvl w:ilvl="4" w:tplc="FEFA4532">
      <w:start w:val="1"/>
      <w:numFmt w:val="bullet"/>
      <w:lvlText w:val="o"/>
      <w:lvlJc w:val="left"/>
      <w:pPr>
        <w:ind w:left="3600" w:hanging="360"/>
      </w:pPr>
      <w:rPr>
        <w:rFonts w:ascii="Courier New" w:hAnsi="Courier New" w:hint="default"/>
      </w:rPr>
    </w:lvl>
    <w:lvl w:ilvl="5" w:tplc="FEAA5E96">
      <w:start w:val="1"/>
      <w:numFmt w:val="bullet"/>
      <w:lvlText w:val=""/>
      <w:lvlJc w:val="left"/>
      <w:pPr>
        <w:ind w:left="4320" w:hanging="360"/>
      </w:pPr>
      <w:rPr>
        <w:rFonts w:ascii="Wingdings" w:hAnsi="Wingdings" w:hint="default"/>
      </w:rPr>
    </w:lvl>
    <w:lvl w:ilvl="6" w:tplc="3FA4F256">
      <w:start w:val="1"/>
      <w:numFmt w:val="bullet"/>
      <w:lvlText w:val=""/>
      <w:lvlJc w:val="left"/>
      <w:pPr>
        <w:ind w:left="5040" w:hanging="360"/>
      </w:pPr>
      <w:rPr>
        <w:rFonts w:ascii="Symbol" w:hAnsi="Symbol" w:hint="default"/>
      </w:rPr>
    </w:lvl>
    <w:lvl w:ilvl="7" w:tplc="8E6ADF54">
      <w:start w:val="1"/>
      <w:numFmt w:val="bullet"/>
      <w:lvlText w:val="o"/>
      <w:lvlJc w:val="left"/>
      <w:pPr>
        <w:ind w:left="5760" w:hanging="360"/>
      </w:pPr>
      <w:rPr>
        <w:rFonts w:ascii="Courier New" w:hAnsi="Courier New" w:hint="default"/>
      </w:rPr>
    </w:lvl>
    <w:lvl w:ilvl="8" w:tplc="353A6342">
      <w:start w:val="1"/>
      <w:numFmt w:val="bullet"/>
      <w:lvlText w:val=""/>
      <w:lvlJc w:val="left"/>
      <w:pPr>
        <w:ind w:left="6480" w:hanging="360"/>
      </w:pPr>
      <w:rPr>
        <w:rFonts w:ascii="Wingdings" w:hAnsi="Wingdings" w:hint="default"/>
      </w:rPr>
    </w:lvl>
  </w:abstractNum>
  <w:abstractNum w:abstractNumId="22" w15:restartNumberingAfterBreak="0">
    <w:nsid w:val="4A4840C2"/>
    <w:multiLevelType w:val="hybridMultilevel"/>
    <w:tmpl w:val="FFFFFFFF"/>
    <w:lvl w:ilvl="0" w:tplc="E48C78A2">
      <w:start w:val="1"/>
      <w:numFmt w:val="bullet"/>
      <w:lvlText w:val=""/>
      <w:lvlJc w:val="left"/>
      <w:pPr>
        <w:ind w:left="720" w:hanging="360"/>
      </w:pPr>
      <w:rPr>
        <w:rFonts w:ascii="Symbol" w:hAnsi="Symbol" w:hint="default"/>
      </w:rPr>
    </w:lvl>
    <w:lvl w:ilvl="1" w:tplc="45B457DA">
      <w:start w:val="1"/>
      <w:numFmt w:val="bullet"/>
      <w:lvlText w:val="o"/>
      <w:lvlJc w:val="left"/>
      <w:pPr>
        <w:ind w:left="1440" w:hanging="360"/>
      </w:pPr>
      <w:rPr>
        <w:rFonts w:ascii="Courier New" w:hAnsi="Courier New" w:hint="default"/>
      </w:rPr>
    </w:lvl>
    <w:lvl w:ilvl="2" w:tplc="BF8A93E2">
      <w:start w:val="1"/>
      <w:numFmt w:val="bullet"/>
      <w:lvlText w:val=""/>
      <w:lvlJc w:val="left"/>
      <w:pPr>
        <w:ind w:left="2160" w:hanging="360"/>
      </w:pPr>
      <w:rPr>
        <w:rFonts w:ascii="Wingdings" w:hAnsi="Wingdings" w:hint="default"/>
      </w:rPr>
    </w:lvl>
    <w:lvl w:ilvl="3" w:tplc="C7ACBCC4">
      <w:start w:val="1"/>
      <w:numFmt w:val="bullet"/>
      <w:lvlText w:val=""/>
      <w:lvlJc w:val="left"/>
      <w:pPr>
        <w:ind w:left="2880" w:hanging="360"/>
      </w:pPr>
      <w:rPr>
        <w:rFonts w:ascii="Symbol" w:hAnsi="Symbol" w:hint="default"/>
      </w:rPr>
    </w:lvl>
    <w:lvl w:ilvl="4" w:tplc="4F5C03B6">
      <w:start w:val="1"/>
      <w:numFmt w:val="bullet"/>
      <w:lvlText w:val="o"/>
      <w:lvlJc w:val="left"/>
      <w:pPr>
        <w:ind w:left="3600" w:hanging="360"/>
      </w:pPr>
      <w:rPr>
        <w:rFonts w:ascii="Courier New" w:hAnsi="Courier New" w:hint="default"/>
      </w:rPr>
    </w:lvl>
    <w:lvl w:ilvl="5" w:tplc="DB5CF3E8">
      <w:start w:val="1"/>
      <w:numFmt w:val="bullet"/>
      <w:lvlText w:val=""/>
      <w:lvlJc w:val="left"/>
      <w:pPr>
        <w:ind w:left="4320" w:hanging="360"/>
      </w:pPr>
      <w:rPr>
        <w:rFonts w:ascii="Wingdings" w:hAnsi="Wingdings" w:hint="default"/>
      </w:rPr>
    </w:lvl>
    <w:lvl w:ilvl="6" w:tplc="B3CAF68E">
      <w:start w:val="1"/>
      <w:numFmt w:val="bullet"/>
      <w:lvlText w:val=""/>
      <w:lvlJc w:val="left"/>
      <w:pPr>
        <w:ind w:left="5040" w:hanging="360"/>
      </w:pPr>
      <w:rPr>
        <w:rFonts w:ascii="Symbol" w:hAnsi="Symbol" w:hint="default"/>
      </w:rPr>
    </w:lvl>
    <w:lvl w:ilvl="7" w:tplc="63FAFEC8">
      <w:start w:val="1"/>
      <w:numFmt w:val="bullet"/>
      <w:lvlText w:val="o"/>
      <w:lvlJc w:val="left"/>
      <w:pPr>
        <w:ind w:left="5760" w:hanging="360"/>
      </w:pPr>
      <w:rPr>
        <w:rFonts w:ascii="Courier New" w:hAnsi="Courier New" w:hint="default"/>
      </w:rPr>
    </w:lvl>
    <w:lvl w:ilvl="8" w:tplc="0AC8F064">
      <w:start w:val="1"/>
      <w:numFmt w:val="bullet"/>
      <w:lvlText w:val=""/>
      <w:lvlJc w:val="left"/>
      <w:pPr>
        <w:ind w:left="6480" w:hanging="360"/>
      </w:pPr>
      <w:rPr>
        <w:rFonts w:ascii="Wingdings" w:hAnsi="Wingdings" w:hint="default"/>
      </w:rPr>
    </w:lvl>
  </w:abstractNum>
  <w:abstractNum w:abstractNumId="23" w15:restartNumberingAfterBreak="0">
    <w:nsid w:val="5016A941"/>
    <w:multiLevelType w:val="hybridMultilevel"/>
    <w:tmpl w:val="FFFFFFFF"/>
    <w:lvl w:ilvl="0" w:tplc="63621650">
      <w:start w:val="1"/>
      <w:numFmt w:val="bullet"/>
      <w:lvlText w:val=""/>
      <w:lvlJc w:val="left"/>
      <w:pPr>
        <w:ind w:left="720" w:hanging="360"/>
      </w:pPr>
      <w:rPr>
        <w:rFonts w:ascii="Symbol" w:hAnsi="Symbol" w:hint="default"/>
      </w:rPr>
    </w:lvl>
    <w:lvl w:ilvl="1" w:tplc="4F7EF64C">
      <w:start w:val="1"/>
      <w:numFmt w:val="bullet"/>
      <w:lvlText w:val="o"/>
      <w:lvlJc w:val="left"/>
      <w:pPr>
        <w:ind w:left="1440" w:hanging="360"/>
      </w:pPr>
      <w:rPr>
        <w:rFonts w:ascii="Courier New" w:hAnsi="Courier New" w:hint="default"/>
      </w:rPr>
    </w:lvl>
    <w:lvl w:ilvl="2" w:tplc="70526508">
      <w:start w:val="1"/>
      <w:numFmt w:val="bullet"/>
      <w:lvlText w:val=""/>
      <w:lvlJc w:val="left"/>
      <w:pPr>
        <w:ind w:left="2160" w:hanging="360"/>
      </w:pPr>
      <w:rPr>
        <w:rFonts w:ascii="Wingdings" w:hAnsi="Wingdings" w:hint="default"/>
      </w:rPr>
    </w:lvl>
    <w:lvl w:ilvl="3" w:tplc="40848CCA">
      <w:start w:val="1"/>
      <w:numFmt w:val="bullet"/>
      <w:lvlText w:val=""/>
      <w:lvlJc w:val="left"/>
      <w:pPr>
        <w:ind w:left="2880" w:hanging="360"/>
      </w:pPr>
      <w:rPr>
        <w:rFonts w:ascii="Symbol" w:hAnsi="Symbol" w:hint="default"/>
      </w:rPr>
    </w:lvl>
    <w:lvl w:ilvl="4" w:tplc="CD4A432E">
      <w:start w:val="1"/>
      <w:numFmt w:val="bullet"/>
      <w:lvlText w:val="o"/>
      <w:lvlJc w:val="left"/>
      <w:pPr>
        <w:ind w:left="3600" w:hanging="360"/>
      </w:pPr>
      <w:rPr>
        <w:rFonts w:ascii="Courier New" w:hAnsi="Courier New" w:hint="default"/>
      </w:rPr>
    </w:lvl>
    <w:lvl w:ilvl="5" w:tplc="8F96E630">
      <w:start w:val="1"/>
      <w:numFmt w:val="bullet"/>
      <w:lvlText w:val=""/>
      <w:lvlJc w:val="left"/>
      <w:pPr>
        <w:ind w:left="4320" w:hanging="360"/>
      </w:pPr>
      <w:rPr>
        <w:rFonts w:ascii="Wingdings" w:hAnsi="Wingdings" w:hint="default"/>
      </w:rPr>
    </w:lvl>
    <w:lvl w:ilvl="6" w:tplc="40148C88">
      <w:start w:val="1"/>
      <w:numFmt w:val="bullet"/>
      <w:lvlText w:val=""/>
      <w:lvlJc w:val="left"/>
      <w:pPr>
        <w:ind w:left="5040" w:hanging="360"/>
      </w:pPr>
      <w:rPr>
        <w:rFonts w:ascii="Symbol" w:hAnsi="Symbol" w:hint="default"/>
      </w:rPr>
    </w:lvl>
    <w:lvl w:ilvl="7" w:tplc="ACB071F6">
      <w:start w:val="1"/>
      <w:numFmt w:val="bullet"/>
      <w:lvlText w:val="o"/>
      <w:lvlJc w:val="left"/>
      <w:pPr>
        <w:ind w:left="5760" w:hanging="360"/>
      </w:pPr>
      <w:rPr>
        <w:rFonts w:ascii="Courier New" w:hAnsi="Courier New" w:hint="default"/>
      </w:rPr>
    </w:lvl>
    <w:lvl w:ilvl="8" w:tplc="6EBCBE8E">
      <w:start w:val="1"/>
      <w:numFmt w:val="bullet"/>
      <w:lvlText w:val=""/>
      <w:lvlJc w:val="left"/>
      <w:pPr>
        <w:ind w:left="6480" w:hanging="360"/>
      </w:pPr>
      <w:rPr>
        <w:rFonts w:ascii="Wingdings" w:hAnsi="Wingdings" w:hint="default"/>
      </w:rPr>
    </w:lvl>
  </w:abstractNum>
  <w:abstractNum w:abstractNumId="24" w15:restartNumberingAfterBreak="0">
    <w:nsid w:val="50B15EA3"/>
    <w:multiLevelType w:val="hybridMultilevel"/>
    <w:tmpl w:val="97984436"/>
    <w:lvl w:ilvl="0" w:tplc="42F89F36">
      <w:start w:val="1"/>
      <w:numFmt w:val="bullet"/>
      <w:lvlText w:val="·"/>
      <w:lvlJc w:val="left"/>
      <w:pPr>
        <w:ind w:left="720" w:hanging="360"/>
      </w:pPr>
      <w:rPr>
        <w:rFonts w:ascii="Symbol" w:hAnsi="Symbol" w:hint="default"/>
      </w:rPr>
    </w:lvl>
    <w:lvl w:ilvl="1" w:tplc="577A6C28">
      <w:start w:val="1"/>
      <w:numFmt w:val="bullet"/>
      <w:lvlText w:val="o"/>
      <w:lvlJc w:val="left"/>
      <w:pPr>
        <w:ind w:left="1440" w:hanging="360"/>
      </w:pPr>
      <w:rPr>
        <w:rFonts w:ascii="Courier New" w:hAnsi="Courier New" w:hint="default"/>
      </w:rPr>
    </w:lvl>
    <w:lvl w:ilvl="2" w:tplc="99D60E5E">
      <w:start w:val="1"/>
      <w:numFmt w:val="bullet"/>
      <w:lvlText w:val=""/>
      <w:lvlJc w:val="left"/>
      <w:pPr>
        <w:ind w:left="2160" w:hanging="360"/>
      </w:pPr>
      <w:rPr>
        <w:rFonts w:ascii="Wingdings" w:hAnsi="Wingdings" w:hint="default"/>
      </w:rPr>
    </w:lvl>
    <w:lvl w:ilvl="3" w:tplc="86A6FAD8">
      <w:start w:val="1"/>
      <w:numFmt w:val="bullet"/>
      <w:lvlText w:val=""/>
      <w:lvlJc w:val="left"/>
      <w:pPr>
        <w:ind w:left="2880" w:hanging="360"/>
      </w:pPr>
      <w:rPr>
        <w:rFonts w:ascii="Symbol" w:hAnsi="Symbol" w:hint="default"/>
      </w:rPr>
    </w:lvl>
    <w:lvl w:ilvl="4" w:tplc="E16231C0">
      <w:start w:val="1"/>
      <w:numFmt w:val="bullet"/>
      <w:lvlText w:val="o"/>
      <w:lvlJc w:val="left"/>
      <w:pPr>
        <w:ind w:left="3600" w:hanging="360"/>
      </w:pPr>
      <w:rPr>
        <w:rFonts w:ascii="Courier New" w:hAnsi="Courier New" w:hint="default"/>
      </w:rPr>
    </w:lvl>
    <w:lvl w:ilvl="5" w:tplc="1F0C54CC">
      <w:start w:val="1"/>
      <w:numFmt w:val="bullet"/>
      <w:lvlText w:val=""/>
      <w:lvlJc w:val="left"/>
      <w:pPr>
        <w:ind w:left="4320" w:hanging="360"/>
      </w:pPr>
      <w:rPr>
        <w:rFonts w:ascii="Wingdings" w:hAnsi="Wingdings" w:hint="default"/>
      </w:rPr>
    </w:lvl>
    <w:lvl w:ilvl="6" w:tplc="67F20A3C">
      <w:start w:val="1"/>
      <w:numFmt w:val="bullet"/>
      <w:lvlText w:val=""/>
      <w:lvlJc w:val="left"/>
      <w:pPr>
        <w:ind w:left="5040" w:hanging="360"/>
      </w:pPr>
      <w:rPr>
        <w:rFonts w:ascii="Symbol" w:hAnsi="Symbol" w:hint="default"/>
      </w:rPr>
    </w:lvl>
    <w:lvl w:ilvl="7" w:tplc="E87A0DA2">
      <w:start w:val="1"/>
      <w:numFmt w:val="bullet"/>
      <w:lvlText w:val="o"/>
      <w:lvlJc w:val="left"/>
      <w:pPr>
        <w:ind w:left="5760" w:hanging="360"/>
      </w:pPr>
      <w:rPr>
        <w:rFonts w:ascii="Courier New" w:hAnsi="Courier New" w:hint="default"/>
      </w:rPr>
    </w:lvl>
    <w:lvl w:ilvl="8" w:tplc="3D2A00F6">
      <w:start w:val="1"/>
      <w:numFmt w:val="bullet"/>
      <w:lvlText w:val=""/>
      <w:lvlJc w:val="left"/>
      <w:pPr>
        <w:ind w:left="6480" w:hanging="360"/>
      </w:pPr>
      <w:rPr>
        <w:rFonts w:ascii="Wingdings" w:hAnsi="Wingdings" w:hint="default"/>
      </w:rPr>
    </w:lvl>
  </w:abstractNum>
  <w:abstractNum w:abstractNumId="25" w15:restartNumberingAfterBreak="0">
    <w:nsid w:val="5B4D5B1C"/>
    <w:multiLevelType w:val="multilevel"/>
    <w:tmpl w:val="BA1661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20C701"/>
    <w:multiLevelType w:val="multilevel"/>
    <w:tmpl w:val="E378F6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0E9FEEA"/>
    <w:multiLevelType w:val="hybridMultilevel"/>
    <w:tmpl w:val="6A0000D8"/>
    <w:lvl w:ilvl="0" w:tplc="A06A96E4">
      <w:start w:val="1"/>
      <w:numFmt w:val="lowerLetter"/>
      <w:lvlText w:val="a)"/>
      <w:lvlJc w:val="left"/>
      <w:pPr>
        <w:ind w:left="720" w:hanging="360"/>
      </w:pPr>
    </w:lvl>
    <w:lvl w:ilvl="1" w:tplc="0F7EBB1A">
      <w:start w:val="1"/>
      <w:numFmt w:val="lowerLetter"/>
      <w:lvlText w:val="%2."/>
      <w:lvlJc w:val="left"/>
      <w:pPr>
        <w:ind w:left="1440" w:hanging="360"/>
      </w:pPr>
    </w:lvl>
    <w:lvl w:ilvl="2" w:tplc="602A90BE">
      <w:start w:val="1"/>
      <w:numFmt w:val="lowerRoman"/>
      <w:lvlText w:val="%3."/>
      <w:lvlJc w:val="right"/>
      <w:pPr>
        <w:ind w:left="2160" w:hanging="180"/>
      </w:pPr>
    </w:lvl>
    <w:lvl w:ilvl="3" w:tplc="715EB008">
      <w:start w:val="1"/>
      <w:numFmt w:val="decimal"/>
      <w:lvlText w:val="%4."/>
      <w:lvlJc w:val="left"/>
      <w:pPr>
        <w:ind w:left="2880" w:hanging="360"/>
      </w:pPr>
    </w:lvl>
    <w:lvl w:ilvl="4" w:tplc="BD34F6EC">
      <w:start w:val="1"/>
      <w:numFmt w:val="lowerLetter"/>
      <w:lvlText w:val="%5."/>
      <w:lvlJc w:val="left"/>
      <w:pPr>
        <w:ind w:left="3600" w:hanging="360"/>
      </w:pPr>
    </w:lvl>
    <w:lvl w:ilvl="5" w:tplc="6DE8C8C4">
      <w:start w:val="1"/>
      <w:numFmt w:val="lowerRoman"/>
      <w:lvlText w:val="%6."/>
      <w:lvlJc w:val="right"/>
      <w:pPr>
        <w:ind w:left="4320" w:hanging="180"/>
      </w:pPr>
    </w:lvl>
    <w:lvl w:ilvl="6" w:tplc="9D9AB0AE">
      <w:start w:val="1"/>
      <w:numFmt w:val="decimal"/>
      <w:lvlText w:val="%7."/>
      <w:lvlJc w:val="left"/>
      <w:pPr>
        <w:ind w:left="5040" w:hanging="360"/>
      </w:pPr>
    </w:lvl>
    <w:lvl w:ilvl="7" w:tplc="870A1216">
      <w:start w:val="1"/>
      <w:numFmt w:val="lowerLetter"/>
      <w:lvlText w:val="%8."/>
      <w:lvlJc w:val="left"/>
      <w:pPr>
        <w:ind w:left="5760" w:hanging="360"/>
      </w:pPr>
    </w:lvl>
    <w:lvl w:ilvl="8" w:tplc="4420E0EC">
      <w:start w:val="1"/>
      <w:numFmt w:val="lowerRoman"/>
      <w:lvlText w:val="%9."/>
      <w:lvlJc w:val="right"/>
      <w:pPr>
        <w:ind w:left="6480" w:hanging="180"/>
      </w:pPr>
    </w:lvl>
  </w:abstractNum>
  <w:abstractNum w:abstractNumId="28" w15:restartNumberingAfterBreak="0">
    <w:nsid w:val="64A8DC29"/>
    <w:multiLevelType w:val="hybridMultilevel"/>
    <w:tmpl w:val="65E451B8"/>
    <w:lvl w:ilvl="0" w:tplc="FFFFFFFF">
      <w:start w:val="1"/>
      <w:numFmt w:val="bullet"/>
      <w:lvlText w:val="-"/>
      <w:lvlJc w:val="left"/>
      <w:pPr>
        <w:ind w:left="720" w:hanging="360"/>
      </w:pPr>
      <w:rPr>
        <w:rFonts w:ascii="Aptos" w:hAnsi="Aptos" w:hint="default"/>
      </w:rPr>
    </w:lvl>
    <w:lvl w:ilvl="1" w:tplc="63B20A6E">
      <w:start w:val="1"/>
      <w:numFmt w:val="bullet"/>
      <w:lvlText w:val="o"/>
      <w:lvlJc w:val="left"/>
      <w:pPr>
        <w:ind w:left="1440" w:hanging="360"/>
      </w:pPr>
      <w:rPr>
        <w:rFonts w:ascii="Courier New" w:hAnsi="Courier New" w:hint="default"/>
      </w:rPr>
    </w:lvl>
    <w:lvl w:ilvl="2" w:tplc="6006654C">
      <w:start w:val="1"/>
      <w:numFmt w:val="bullet"/>
      <w:lvlText w:val=""/>
      <w:lvlJc w:val="left"/>
      <w:pPr>
        <w:ind w:left="2160" w:hanging="360"/>
      </w:pPr>
      <w:rPr>
        <w:rFonts w:ascii="Wingdings" w:hAnsi="Wingdings" w:hint="default"/>
      </w:rPr>
    </w:lvl>
    <w:lvl w:ilvl="3" w:tplc="7AC8B6A4">
      <w:start w:val="1"/>
      <w:numFmt w:val="bullet"/>
      <w:lvlText w:val=""/>
      <w:lvlJc w:val="left"/>
      <w:pPr>
        <w:ind w:left="2880" w:hanging="360"/>
      </w:pPr>
      <w:rPr>
        <w:rFonts w:ascii="Symbol" w:hAnsi="Symbol" w:hint="default"/>
      </w:rPr>
    </w:lvl>
    <w:lvl w:ilvl="4" w:tplc="32984CC0">
      <w:start w:val="1"/>
      <w:numFmt w:val="bullet"/>
      <w:lvlText w:val="o"/>
      <w:lvlJc w:val="left"/>
      <w:pPr>
        <w:ind w:left="3600" w:hanging="360"/>
      </w:pPr>
      <w:rPr>
        <w:rFonts w:ascii="Courier New" w:hAnsi="Courier New" w:hint="default"/>
      </w:rPr>
    </w:lvl>
    <w:lvl w:ilvl="5" w:tplc="C41845DE">
      <w:start w:val="1"/>
      <w:numFmt w:val="bullet"/>
      <w:lvlText w:val=""/>
      <w:lvlJc w:val="left"/>
      <w:pPr>
        <w:ind w:left="4320" w:hanging="360"/>
      </w:pPr>
      <w:rPr>
        <w:rFonts w:ascii="Wingdings" w:hAnsi="Wingdings" w:hint="default"/>
      </w:rPr>
    </w:lvl>
    <w:lvl w:ilvl="6" w:tplc="D22CA128">
      <w:start w:val="1"/>
      <w:numFmt w:val="bullet"/>
      <w:lvlText w:val=""/>
      <w:lvlJc w:val="left"/>
      <w:pPr>
        <w:ind w:left="5040" w:hanging="360"/>
      </w:pPr>
      <w:rPr>
        <w:rFonts w:ascii="Symbol" w:hAnsi="Symbol" w:hint="default"/>
      </w:rPr>
    </w:lvl>
    <w:lvl w:ilvl="7" w:tplc="14069E8C">
      <w:start w:val="1"/>
      <w:numFmt w:val="bullet"/>
      <w:lvlText w:val="o"/>
      <w:lvlJc w:val="left"/>
      <w:pPr>
        <w:ind w:left="5760" w:hanging="360"/>
      </w:pPr>
      <w:rPr>
        <w:rFonts w:ascii="Courier New" w:hAnsi="Courier New" w:hint="default"/>
      </w:rPr>
    </w:lvl>
    <w:lvl w:ilvl="8" w:tplc="C8FCF290">
      <w:start w:val="1"/>
      <w:numFmt w:val="bullet"/>
      <w:lvlText w:val=""/>
      <w:lvlJc w:val="left"/>
      <w:pPr>
        <w:ind w:left="6480" w:hanging="360"/>
      </w:pPr>
      <w:rPr>
        <w:rFonts w:ascii="Wingdings" w:hAnsi="Wingdings" w:hint="default"/>
      </w:rPr>
    </w:lvl>
  </w:abstractNum>
  <w:abstractNum w:abstractNumId="29" w15:restartNumberingAfterBreak="0">
    <w:nsid w:val="7E31609F"/>
    <w:multiLevelType w:val="hybridMultilevel"/>
    <w:tmpl w:val="D4BA87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912810983">
    <w:abstractNumId w:val="5"/>
  </w:num>
  <w:num w:numId="2" w16cid:durableId="1952665825">
    <w:abstractNumId w:val="18"/>
  </w:num>
  <w:num w:numId="3" w16cid:durableId="1298610983">
    <w:abstractNumId w:val="12"/>
  </w:num>
  <w:num w:numId="4" w16cid:durableId="1293246600">
    <w:abstractNumId w:val="14"/>
  </w:num>
  <w:num w:numId="5" w16cid:durableId="779643616">
    <w:abstractNumId w:val="7"/>
  </w:num>
  <w:num w:numId="6" w16cid:durableId="26100478">
    <w:abstractNumId w:val="9"/>
  </w:num>
  <w:num w:numId="7" w16cid:durableId="1501695114">
    <w:abstractNumId w:val="6"/>
  </w:num>
  <w:num w:numId="8" w16cid:durableId="1835608484">
    <w:abstractNumId w:val="8"/>
  </w:num>
  <w:num w:numId="9" w16cid:durableId="646591193">
    <w:abstractNumId w:val="24"/>
  </w:num>
  <w:num w:numId="10" w16cid:durableId="210962349">
    <w:abstractNumId w:val="27"/>
  </w:num>
  <w:num w:numId="11" w16cid:durableId="1159880524">
    <w:abstractNumId w:val="0"/>
  </w:num>
  <w:num w:numId="12" w16cid:durableId="1294479465">
    <w:abstractNumId w:val="21"/>
  </w:num>
  <w:num w:numId="13" w16cid:durableId="682826321">
    <w:abstractNumId w:val="17"/>
  </w:num>
  <w:num w:numId="14" w16cid:durableId="1094128126">
    <w:abstractNumId w:val="23"/>
  </w:num>
  <w:num w:numId="15" w16cid:durableId="1070427625">
    <w:abstractNumId w:val="22"/>
  </w:num>
  <w:num w:numId="16" w16cid:durableId="157120079">
    <w:abstractNumId w:val="4"/>
  </w:num>
  <w:num w:numId="17" w16cid:durableId="244265116">
    <w:abstractNumId w:val="2"/>
  </w:num>
  <w:num w:numId="18" w16cid:durableId="2140026564">
    <w:abstractNumId w:val="26"/>
  </w:num>
  <w:num w:numId="19" w16cid:durableId="541556266">
    <w:abstractNumId w:val="16"/>
  </w:num>
  <w:num w:numId="20" w16cid:durableId="1011755818">
    <w:abstractNumId w:val="19"/>
  </w:num>
  <w:num w:numId="21" w16cid:durableId="346173239">
    <w:abstractNumId w:val="1"/>
  </w:num>
  <w:num w:numId="22" w16cid:durableId="1501196439">
    <w:abstractNumId w:val="11"/>
  </w:num>
  <w:num w:numId="23" w16cid:durableId="280694860">
    <w:abstractNumId w:val="25"/>
  </w:num>
  <w:num w:numId="24" w16cid:durableId="1380668566">
    <w:abstractNumId w:val="28"/>
  </w:num>
  <w:num w:numId="25" w16cid:durableId="951480096">
    <w:abstractNumId w:val="29"/>
  </w:num>
  <w:num w:numId="26" w16cid:durableId="12418312">
    <w:abstractNumId w:val="3"/>
  </w:num>
  <w:num w:numId="27" w16cid:durableId="1767993059">
    <w:abstractNumId w:val="13"/>
  </w:num>
  <w:num w:numId="28" w16cid:durableId="956566337">
    <w:abstractNumId w:val="20"/>
  </w:num>
  <w:num w:numId="29" w16cid:durableId="1122654930">
    <w:abstractNumId w:val="10"/>
  </w:num>
  <w:num w:numId="30" w16cid:durableId="82840358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ta Thokchom">
    <w15:presenceInfo w15:providerId="AD" w15:userId="S::rita.thokchom@undp.org::860d3599-d3c7-481e-bb04-6ef7bb8e5648"/>
  </w15:person>
  <w15:person w15:author="Ridhima Gupta">
    <w15:presenceInfo w15:providerId="AD" w15:userId="S::ridhima.gupta@undp.org::03f844d5-09b4-453d-8de9-d769a9d8e155"/>
  </w15:person>
  <w15:person w15:author="Sonali Mehra">
    <w15:presenceInfo w15:providerId="AD" w15:userId="S::sonali.mehra@undp.org::9707d95c-d6cf-4d21-93b5-da5f79e03c23"/>
  </w15:person>
  <w15:person w15:author="Mayank Jaiswal">
    <w15:presenceInfo w15:providerId="AD" w15:userId="S::mayank.jaiswal@undp.org::bb4aae2b-9b6d-4332-928a-36bef0bb83d0"/>
  </w15:person>
  <w15:person w15:author="Pratha Garkoti">
    <w15:presenceInfo w15:providerId="AD" w15:userId="S::pratha.garkoti@undp.org::abc569f6-4054-4f34-82bc-f7f53f0345f2"/>
  </w15:person>
  <w15:person w15:author="Shilpi Karmakar">
    <w15:presenceInfo w15:providerId="AD" w15:userId="S::shilpi.karmakar@undp.org::7d065341-775b-4a79-8916-129605b4f9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5C"/>
    <w:rsid w:val="0002030B"/>
    <w:rsid w:val="000238FD"/>
    <w:rsid w:val="00025E68"/>
    <w:rsid w:val="00027C4C"/>
    <w:rsid w:val="00037573"/>
    <w:rsid w:val="00050D1B"/>
    <w:rsid w:val="00051E45"/>
    <w:rsid w:val="000525E1"/>
    <w:rsid w:val="0005312F"/>
    <w:rsid w:val="000665EA"/>
    <w:rsid w:val="00072BE4"/>
    <w:rsid w:val="00073AA4"/>
    <w:rsid w:val="00080F48"/>
    <w:rsid w:val="00090A82"/>
    <w:rsid w:val="00090DAE"/>
    <w:rsid w:val="00093279"/>
    <w:rsid w:val="000A6E81"/>
    <w:rsid w:val="000B3218"/>
    <w:rsid w:val="000C4483"/>
    <w:rsid w:val="000C4A64"/>
    <w:rsid w:val="000E3783"/>
    <w:rsid w:val="000F0853"/>
    <w:rsid w:val="001013B8"/>
    <w:rsid w:val="001237B4"/>
    <w:rsid w:val="001371E4"/>
    <w:rsid w:val="00166613"/>
    <w:rsid w:val="001778E6"/>
    <w:rsid w:val="001838B7"/>
    <w:rsid w:val="00185796"/>
    <w:rsid w:val="001A0D15"/>
    <w:rsid w:val="001A5C5A"/>
    <w:rsid w:val="001A716D"/>
    <w:rsid w:val="001B5D17"/>
    <w:rsid w:val="001D2281"/>
    <w:rsid w:val="001D6869"/>
    <w:rsid w:val="001E2F50"/>
    <w:rsid w:val="001F4D0E"/>
    <w:rsid w:val="00203FBB"/>
    <w:rsid w:val="00204D29"/>
    <w:rsid w:val="00215A4B"/>
    <w:rsid w:val="0021645C"/>
    <w:rsid w:val="00217ADD"/>
    <w:rsid w:val="00222824"/>
    <w:rsid w:val="002360AE"/>
    <w:rsid w:val="00243925"/>
    <w:rsid w:val="002704FA"/>
    <w:rsid w:val="0028330F"/>
    <w:rsid w:val="00284A1C"/>
    <w:rsid w:val="00285655"/>
    <w:rsid w:val="00292216"/>
    <w:rsid w:val="002B6250"/>
    <w:rsid w:val="002B746E"/>
    <w:rsid w:val="002C0C7F"/>
    <w:rsid w:val="002D17AA"/>
    <w:rsid w:val="002E3696"/>
    <w:rsid w:val="002E6060"/>
    <w:rsid w:val="00303AC0"/>
    <w:rsid w:val="003058B6"/>
    <w:rsid w:val="0032360E"/>
    <w:rsid w:val="0033518A"/>
    <w:rsid w:val="00343FFB"/>
    <w:rsid w:val="003508B2"/>
    <w:rsid w:val="00353B9A"/>
    <w:rsid w:val="00353D2A"/>
    <w:rsid w:val="00356776"/>
    <w:rsid w:val="00356E9F"/>
    <w:rsid w:val="00357F3B"/>
    <w:rsid w:val="00360C11"/>
    <w:rsid w:val="00364BE8"/>
    <w:rsid w:val="00365BFC"/>
    <w:rsid w:val="00372B82"/>
    <w:rsid w:val="003730D5"/>
    <w:rsid w:val="00387A75"/>
    <w:rsid w:val="00392082"/>
    <w:rsid w:val="0039745C"/>
    <w:rsid w:val="003B5807"/>
    <w:rsid w:val="003D0D02"/>
    <w:rsid w:val="003D6F86"/>
    <w:rsid w:val="003E2BBF"/>
    <w:rsid w:val="003E396D"/>
    <w:rsid w:val="00400B45"/>
    <w:rsid w:val="004064D3"/>
    <w:rsid w:val="00410D40"/>
    <w:rsid w:val="004112E8"/>
    <w:rsid w:val="00414C2A"/>
    <w:rsid w:val="00421C15"/>
    <w:rsid w:val="00425A6B"/>
    <w:rsid w:val="0046408F"/>
    <w:rsid w:val="004661E4"/>
    <w:rsid w:val="00476B89"/>
    <w:rsid w:val="00477477"/>
    <w:rsid w:val="00486CF6"/>
    <w:rsid w:val="00491DFE"/>
    <w:rsid w:val="00497BCB"/>
    <w:rsid w:val="004A0A6B"/>
    <w:rsid w:val="004A3A10"/>
    <w:rsid w:val="004B79A9"/>
    <w:rsid w:val="004C2065"/>
    <w:rsid w:val="004C234D"/>
    <w:rsid w:val="00504339"/>
    <w:rsid w:val="00515C47"/>
    <w:rsid w:val="005202AF"/>
    <w:rsid w:val="005270C2"/>
    <w:rsid w:val="005355CC"/>
    <w:rsid w:val="00540A6E"/>
    <w:rsid w:val="005410BB"/>
    <w:rsid w:val="005500D9"/>
    <w:rsid w:val="005635A8"/>
    <w:rsid w:val="00571313"/>
    <w:rsid w:val="005739DE"/>
    <w:rsid w:val="005747CB"/>
    <w:rsid w:val="00575822"/>
    <w:rsid w:val="00576CBC"/>
    <w:rsid w:val="00585980"/>
    <w:rsid w:val="00591757"/>
    <w:rsid w:val="00594545"/>
    <w:rsid w:val="00596381"/>
    <w:rsid w:val="005A2077"/>
    <w:rsid w:val="005CE329"/>
    <w:rsid w:val="005D474C"/>
    <w:rsid w:val="005D51D0"/>
    <w:rsid w:val="005D73B8"/>
    <w:rsid w:val="005E66F0"/>
    <w:rsid w:val="005F65DB"/>
    <w:rsid w:val="006032B1"/>
    <w:rsid w:val="00613843"/>
    <w:rsid w:val="00622225"/>
    <w:rsid w:val="00626368"/>
    <w:rsid w:val="0063515B"/>
    <w:rsid w:val="006358CD"/>
    <w:rsid w:val="00643C8F"/>
    <w:rsid w:val="006454D8"/>
    <w:rsid w:val="00650733"/>
    <w:rsid w:val="0065326B"/>
    <w:rsid w:val="00654C77"/>
    <w:rsid w:val="0065DCF1"/>
    <w:rsid w:val="00667DA5"/>
    <w:rsid w:val="00671D49"/>
    <w:rsid w:val="00672427"/>
    <w:rsid w:val="006725A3"/>
    <w:rsid w:val="006A6C1F"/>
    <w:rsid w:val="006B3B4C"/>
    <w:rsid w:val="006C5254"/>
    <w:rsid w:val="006D16C3"/>
    <w:rsid w:val="006F10AC"/>
    <w:rsid w:val="006F5A96"/>
    <w:rsid w:val="00702C2D"/>
    <w:rsid w:val="00703296"/>
    <w:rsid w:val="00706D14"/>
    <w:rsid w:val="00720FC1"/>
    <w:rsid w:val="00727253"/>
    <w:rsid w:val="00742A10"/>
    <w:rsid w:val="00772A65"/>
    <w:rsid w:val="007739E4"/>
    <w:rsid w:val="00781BB4"/>
    <w:rsid w:val="0079422A"/>
    <w:rsid w:val="007D2C84"/>
    <w:rsid w:val="007D4B3B"/>
    <w:rsid w:val="007D4DB6"/>
    <w:rsid w:val="007E5C0A"/>
    <w:rsid w:val="00825CF0"/>
    <w:rsid w:val="008648BA"/>
    <w:rsid w:val="008703CE"/>
    <w:rsid w:val="008718C0"/>
    <w:rsid w:val="00873B44"/>
    <w:rsid w:val="00873EF8"/>
    <w:rsid w:val="0087615A"/>
    <w:rsid w:val="00877B93"/>
    <w:rsid w:val="008A2485"/>
    <w:rsid w:val="008C3640"/>
    <w:rsid w:val="008E747B"/>
    <w:rsid w:val="008F34DA"/>
    <w:rsid w:val="00903C14"/>
    <w:rsid w:val="00914E04"/>
    <w:rsid w:val="009164F4"/>
    <w:rsid w:val="00916A45"/>
    <w:rsid w:val="009175CD"/>
    <w:rsid w:val="00923FA4"/>
    <w:rsid w:val="00924E35"/>
    <w:rsid w:val="00932A0D"/>
    <w:rsid w:val="0093574E"/>
    <w:rsid w:val="009401D0"/>
    <w:rsid w:val="00945EE4"/>
    <w:rsid w:val="00950821"/>
    <w:rsid w:val="00951622"/>
    <w:rsid w:val="00951D61"/>
    <w:rsid w:val="00963645"/>
    <w:rsid w:val="00971C0A"/>
    <w:rsid w:val="00975A03"/>
    <w:rsid w:val="00985323"/>
    <w:rsid w:val="00986766"/>
    <w:rsid w:val="009A067B"/>
    <w:rsid w:val="009A0A62"/>
    <w:rsid w:val="009A1919"/>
    <w:rsid w:val="009A2119"/>
    <w:rsid w:val="009A794D"/>
    <w:rsid w:val="009D1288"/>
    <w:rsid w:val="009D16A6"/>
    <w:rsid w:val="009D281E"/>
    <w:rsid w:val="009D4D0E"/>
    <w:rsid w:val="009E29E1"/>
    <w:rsid w:val="009E3A53"/>
    <w:rsid w:val="009F1E2F"/>
    <w:rsid w:val="00A12CC2"/>
    <w:rsid w:val="00A50669"/>
    <w:rsid w:val="00A636A5"/>
    <w:rsid w:val="00A63D20"/>
    <w:rsid w:val="00A6565C"/>
    <w:rsid w:val="00A670C7"/>
    <w:rsid w:val="00A7135B"/>
    <w:rsid w:val="00A760E7"/>
    <w:rsid w:val="00A77459"/>
    <w:rsid w:val="00A81AF4"/>
    <w:rsid w:val="00AA2B11"/>
    <w:rsid w:val="00AB39B0"/>
    <w:rsid w:val="00AC1FF1"/>
    <w:rsid w:val="00AD64E5"/>
    <w:rsid w:val="00AD68D6"/>
    <w:rsid w:val="00AE56C7"/>
    <w:rsid w:val="00AF1830"/>
    <w:rsid w:val="00AF7D56"/>
    <w:rsid w:val="00B01E53"/>
    <w:rsid w:val="00B02840"/>
    <w:rsid w:val="00B10EB5"/>
    <w:rsid w:val="00B271D0"/>
    <w:rsid w:val="00B27ECD"/>
    <w:rsid w:val="00B30A6C"/>
    <w:rsid w:val="00B3750E"/>
    <w:rsid w:val="00B42118"/>
    <w:rsid w:val="00B5098C"/>
    <w:rsid w:val="00B606A2"/>
    <w:rsid w:val="00B74112"/>
    <w:rsid w:val="00B75E65"/>
    <w:rsid w:val="00B961EF"/>
    <w:rsid w:val="00BA5AC9"/>
    <w:rsid w:val="00BE29EB"/>
    <w:rsid w:val="00BE32EE"/>
    <w:rsid w:val="00BE48D2"/>
    <w:rsid w:val="00C03BC8"/>
    <w:rsid w:val="00C1735A"/>
    <w:rsid w:val="00C270A4"/>
    <w:rsid w:val="00C340CC"/>
    <w:rsid w:val="00C362AD"/>
    <w:rsid w:val="00C372AF"/>
    <w:rsid w:val="00C5045D"/>
    <w:rsid w:val="00C53576"/>
    <w:rsid w:val="00C5367D"/>
    <w:rsid w:val="00C7022B"/>
    <w:rsid w:val="00C715C8"/>
    <w:rsid w:val="00C715EE"/>
    <w:rsid w:val="00C7672E"/>
    <w:rsid w:val="00C80F78"/>
    <w:rsid w:val="00C83F04"/>
    <w:rsid w:val="00C965C8"/>
    <w:rsid w:val="00CC2A1B"/>
    <w:rsid w:val="00CC63E8"/>
    <w:rsid w:val="00CD1434"/>
    <w:rsid w:val="00CD4357"/>
    <w:rsid w:val="00CD4800"/>
    <w:rsid w:val="00CE10F5"/>
    <w:rsid w:val="00CE1157"/>
    <w:rsid w:val="00CE5ADD"/>
    <w:rsid w:val="00CF4823"/>
    <w:rsid w:val="00D046F6"/>
    <w:rsid w:val="00D14312"/>
    <w:rsid w:val="00D20609"/>
    <w:rsid w:val="00D24B5D"/>
    <w:rsid w:val="00D32E25"/>
    <w:rsid w:val="00D350FB"/>
    <w:rsid w:val="00D42982"/>
    <w:rsid w:val="00D466BC"/>
    <w:rsid w:val="00D467EE"/>
    <w:rsid w:val="00D550BA"/>
    <w:rsid w:val="00D55D55"/>
    <w:rsid w:val="00D55E7F"/>
    <w:rsid w:val="00D5692C"/>
    <w:rsid w:val="00D664FB"/>
    <w:rsid w:val="00D905D2"/>
    <w:rsid w:val="00D91A5E"/>
    <w:rsid w:val="00D92158"/>
    <w:rsid w:val="00DA11FF"/>
    <w:rsid w:val="00DC0426"/>
    <w:rsid w:val="00DC0CA6"/>
    <w:rsid w:val="00DC27E4"/>
    <w:rsid w:val="00DD31BF"/>
    <w:rsid w:val="00DD708C"/>
    <w:rsid w:val="00DE3B69"/>
    <w:rsid w:val="00DE68B3"/>
    <w:rsid w:val="00DE7BFB"/>
    <w:rsid w:val="00DF4B4D"/>
    <w:rsid w:val="00E16F62"/>
    <w:rsid w:val="00E75692"/>
    <w:rsid w:val="00E814A1"/>
    <w:rsid w:val="00E8295B"/>
    <w:rsid w:val="00E93B7A"/>
    <w:rsid w:val="00EA0775"/>
    <w:rsid w:val="00EA0D2C"/>
    <w:rsid w:val="00EA2FAA"/>
    <w:rsid w:val="00EA72B6"/>
    <w:rsid w:val="00ED71F3"/>
    <w:rsid w:val="00EE707A"/>
    <w:rsid w:val="00EF4C05"/>
    <w:rsid w:val="00EF4C8B"/>
    <w:rsid w:val="00EF4E0D"/>
    <w:rsid w:val="00EF63F2"/>
    <w:rsid w:val="00F006A0"/>
    <w:rsid w:val="00F02F9A"/>
    <w:rsid w:val="00F065FE"/>
    <w:rsid w:val="00F327C6"/>
    <w:rsid w:val="00F43CBA"/>
    <w:rsid w:val="00F56837"/>
    <w:rsid w:val="00F63BE0"/>
    <w:rsid w:val="00F75433"/>
    <w:rsid w:val="00F77153"/>
    <w:rsid w:val="00FA3FD5"/>
    <w:rsid w:val="00FB733F"/>
    <w:rsid w:val="00FC799B"/>
    <w:rsid w:val="00FD1A8A"/>
    <w:rsid w:val="00FE09A8"/>
    <w:rsid w:val="00FE2A2A"/>
    <w:rsid w:val="00FE5212"/>
    <w:rsid w:val="00FE57C8"/>
    <w:rsid w:val="019F08F9"/>
    <w:rsid w:val="02281142"/>
    <w:rsid w:val="028534C5"/>
    <w:rsid w:val="02F15B12"/>
    <w:rsid w:val="03017489"/>
    <w:rsid w:val="0336D94A"/>
    <w:rsid w:val="03DED204"/>
    <w:rsid w:val="041DAB6B"/>
    <w:rsid w:val="049B9193"/>
    <w:rsid w:val="04B7A912"/>
    <w:rsid w:val="05666799"/>
    <w:rsid w:val="05A38237"/>
    <w:rsid w:val="06456615"/>
    <w:rsid w:val="0655C022"/>
    <w:rsid w:val="068B55A5"/>
    <w:rsid w:val="06961EB0"/>
    <w:rsid w:val="06CF2F50"/>
    <w:rsid w:val="06EF6D99"/>
    <w:rsid w:val="071B6A42"/>
    <w:rsid w:val="076B2DC3"/>
    <w:rsid w:val="08A8674A"/>
    <w:rsid w:val="08C96F1E"/>
    <w:rsid w:val="08DD7F0C"/>
    <w:rsid w:val="09341349"/>
    <w:rsid w:val="093E8503"/>
    <w:rsid w:val="09AD7C23"/>
    <w:rsid w:val="09FE337A"/>
    <w:rsid w:val="0A4FE5DF"/>
    <w:rsid w:val="0A726726"/>
    <w:rsid w:val="0B11D1A6"/>
    <w:rsid w:val="0B12E06C"/>
    <w:rsid w:val="0B465202"/>
    <w:rsid w:val="0BD8E47B"/>
    <w:rsid w:val="0C09706A"/>
    <w:rsid w:val="0C0BB570"/>
    <w:rsid w:val="0D1961CF"/>
    <w:rsid w:val="0D5CA87B"/>
    <w:rsid w:val="10156032"/>
    <w:rsid w:val="1035EC50"/>
    <w:rsid w:val="11AE0377"/>
    <w:rsid w:val="1200AA4F"/>
    <w:rsid w:val="124E7DA5"/>
    <w:rsid w:val="1449226A"/>
    <w:rsid w:val="147EB47E"/>
    <w:rsid w:val="15618936"/>
    <w:rsid w:val="15A1AA98"/>
    <w:rsid w:val="16EE0A59"/>
    <w:rsid w:val="17375318"/>
    <w:rsid w:val="17B8CE4A"/>
    <w:rsid w:val="17EB9D18"/>
    <w:rsid w:val="18A1B382"/>
    <w:rsid w:val="18C76649"/>
    <w:rsid w:val="18D86A9D"/>
    <w:rsid w:val="18DAFF28"/>
    <w:rsid w:val="18FEFDE5"/>
    <w:rsid w:val="19089157"/>
    <w:rsid w:val="191D42E0"/>
    <w:rsid w:val="1A016B9D"/>
    <w:rsid w:val="1AD96A80"/>
    <w:rsid w:val="1AFB48E3"/>
    <w:rsid w:val="1C0A783D"/>
    <w:rsid w:val="1C0FA4DA"/>
    <w:rsid w:val="1D2976DC"/>
    <w:rsid w:val="1D406E62"/>
    <w:rsid w:val="1EB89B9C"/>
    <w:rsid w:val="1F150DE1"/>
    <w:rsid w:val="1F3B69CE"/>
    <w:rsid w:val="1F9E8745"/>
    <w:rsid w:val="22194356"/>
    <w:rsid w:val="221B3369"/>
    <w:rsid w:val="22412216"/>
    <w:rsid w:val="239C69BD"/>
    <w:rsid w:val="24204BA6"/>
    <w:rsid w:val="245EAD7D"/>
    <w:rsid w:val="24AF9081"/>
    <w:rsid w:val="25607494"/>
    <w:rsid w:val="258A3AC2"/>
    <w:rsid w:val="26E0329D"/>
    <w:rsid w:val="2822FDD7"/>
    <w:rsid w:val="287D1154"/>
    <w:rsid w:val="28B42365"/>
    <w:rsid w:val="293F7ADD"/>
    <w:rsid w:val="298FE039"/>
    <w:rsid w:val="29ABE998"/>
    <w:rsid w:val="2A38B068"/>
    <w:rsid w:val="2B464560"/>
    <w:rsid w:val="2B770B72"/>
    <w:rsid w:val="2BD2C03B"/>
    <w:rsid w:val="2C1C0B86"/>
    <w:rsid w:val="2C55682A"/>
    <w:rsid w:val="2C9578A4"/>
    <w:rsid w:val="2D450A09"/>
    <w:rsid w:val="2DAB49B6"/>
    <w:rsid w:val="2DCE8B83"/>
    <w:rsid w:val="2E25A854"/>
    <w:rsid w:val="2E7D330D"/>
    <w:rsid w:val="2ECA43BE"/>
    <w:rsid w:val="2F31A3A2"/>
    <w:rsid w:val="2F69A7DE"/>
    <w:rsid w:val="2FF41E57"/>
    <w:rsid w:val="306E080C"/>
    <w:rsid w:val="3280DFB6"/>
    <w:rsid w:val="32848762"/>
    <w:rsid w:val="32DB102E"/>
    <w:rsid w:val="33059CB4"/>
    <w:rsid w:val="3322ECB3"/>
    <w:rsid w:val="33B2BE96"/>
    <w:rsid w:val="33EC7FE2"/>
    <w:rsid w:val="3444DAE6"/>
    <w:rsid w:val="348877C7"/>
    <w:rsid w:val="34B4BFA0"/>
    <w:rsid w:val="350D8FFB"/>
    <w:rsid w:val="3667B6BE"/>
    <w:rsid w:val="36ED3591"/>
    <w:rsid w:val="37E627A1"/>
    <w:rsid w:val="38F66218"/>
    <w:rsid w:val="391AC7A8"/>
    <w:rsid w:val="3A6EE48A"/>
    <w:rsid w:val="3B972AB6"/>
    <w:rsid w:val="3B9D0846"/>
    <w:rsid w:val="3C8700E8"/>
    <w:rsid w:val="3CFA43D5"/>
    <w:rsid w:val="3D2B74BA"/>
    <w:rsid w:val="3D869385"/>
    <w:rsid w:val="3E03A17D"/>
    <w:rsid w:val="3E26F9E4"/>
    <w:rsid w:val="3EA4EF3E"/>
    <w:rsid w:val="3EBAD86E"/>
    <w:rsid w:val="3ECD0BBF"/>
    <w:rsid w:val="3EF0B030"/>
    <w:rsid w:val="3F38E36A"/>
    <w:rsid w:val="3FC118D8"/>
    <w:rsid w:val="3FD66A3D"/>
    <w:rsid w:val="3FD68B9F"/>
    <w:rsid w:val="3FDC7392"/>
    <w:rsid w:val="40035A68"/>
    <w:rsid w:val="40DE23F4"/>
    <w:rsid w:val="41A077FA"/>
    <w:rsid w:val="41E2114A"/>
    <w:rsid w:val="420E1B79"/>
    <w:rsid w:val="42258811"/>
    <w:rsid w:val="4242A2D8"/>
    <w:rsid w:val="4380B9CF"/>
    <w:rsid w:val="441F8EC5"/>
    <w:rsid w:val="442EB9B9"/>
    <w:rsid w:val="44F0A067"/>
    <w:rsid w:val="4510C86D"/>
    <w:rsid w:val="4567DA7B"/>
    <w:rsid w:val="45814011"/>
    <w:rsid w:val="45ED11AC"/>
    <w:rsid w:val="467B62BD"/>
    <w:rsid w:val="46DC1129"/>
    <w:rsid w:val="47D2A8A1"/>
    <w:rsid w:val="47FE7BF7"/>
    <w:rsid w:val="4859A3A6"/>
    <w:rsid w:val="4860A415"/>
    <w:rsid w:val="48B7B39A"/>
    <w:rsid w:val="48BF40E3"/>
    <w:rsid w:val="490208E4"/>
    <w:rsid w:val="49768BDC"/>
    <w:rsid w:val="4A40F7DA"/>
    <w:rsid w:val="4A6B6497"/>
    <w:rsid w:val="4AC4C203"/>
    <w:rsid w:val="4C1A4FA4"/>
    <w:rsid w:val="4C20C820"/>
    <w:rsid w:val="4C8FD4AE"/>
    <w:rsid w:val="4C9AFFB4"/>
    <w:rsid w:val="4CAEF534"/>
    <w:rsid w:val="4CF925D4"/>
    <w:rsid w:val="4E474EDC"/>
    <w:rsid w:val="4EA0E317"/>
    <w:rsid w:val="4F156E5C"/>
    <w:rsid w:val="5022559C"/>
    <w:rsid w:val="50B23F5B"/>
    <w:rsid w:val="51000CC2"/>
    <w:rsid w:val="51A0095B"/>
    <w:rsid w:val="51CD8689"/>
    <w:rsid w:val="523980E7"/>
    <w:rsid w:val="5260F4E1"/>
    <w:rsid w:val="52893B8F"/>
    <w:rsid w:val="531E9D9E"/>
    <w:rsid w:val="53555434"/>
    <w:rsid w:val="539756E6"/>
    <w:rsid w:val="544A1252"/>
    <w:rsid w:val="54AC87C5"/>
    <w:rsid w:val="560E0E48"/>
    <w:rsid w:val="56367D5B"/>
    <w:rsid w:val="56526852"/>
    <w:rsid w:val="565E0848"/>
    <w:rsid w:val="576F83A5"/>
    <w:rsid w:val="57E147C6"/>
    <w:rsid w:val="58229626"/>
    <w:rsid w:val="58FBB9A0"/>
    <w:rsid w:val="590D6CE6"/>
    <w:rsid w:val="599395F5"/>
    <w:rsid w:val="5B753F2D"/>
    <w:rsid w:val="5BE0D49D"/>
    <w:rsid w:val="5BE17983"/>
    <w:rsid w:val="5C12DF4A"/>
    <w:rsid w:val="5D0817F5"/>
    <w:rsid w:val="5D578B95"/>
    <w:rsid w:val="5DD84700"/>
    <w:rsid w:val="5EF6CA96"/>
    <w:rsid w:val="5F00C340"/>
    <w:rsid w:val="5F01D391"/>
    <w:rsid w:val="6002996B"/>
    <w:rsid w:val="607721BF"/>
    <w:rsid w:val="60E061A8"/>
    <w:rsid w:val="60E7C592"/>
    <w:rsid w:val="6136EC18"/>
    <w:rsid w:val="61F53D7D"/>
    <w:rsid w:val="6254BBCC"/>
    <w:rsid w:val="631BBBF9"/>
    <w:rsid w:val="634F777D"/>
    <w:rsid w:val="63B5F374"/>
    <w:rsid w:val="63C29A0B"/>
    <w:rsid w:val="656778EA"/>
    <w:rsid w:val="65A57A64"/>
    <w:rsid w:val="662CF049"/>
    <w:rsid w:val="66549755"/>
    <w:rsid w:val="6836B728"/>
    <w:rsid w:val="6892043F"/>
    <w:rsid w:val="693156D1"/>
    <w:rsid w:val="693655D5"/>
    <w:rsid w:val="697C7251"/>
    <w:rsid w:val="699ECBA8"/>
    <w:rsid w:val="69E44ACC"/>
    <w:rsid w:val="6A023FF6"/>
    <w:rsid w:val="6ABFC3A2"/>
    <w:rsid w:val="6B663E30"/>
    <w:rsid w:val="6C1E0CD8"/>
    <w:rsid w:val="6CB08259"/>
    <w:rsid w:val="6E02354E"/>
    <w:rsid w:val="6E18673E"/>
    <w:rsid w:val="6E5CE879"/>
    <w:rsid w:val="6F270B93"/>
    <w:rsid w:val="6F673D5B"/>
    <w:rsid w:val="6FE1E3C7"/>
    <w:rsid w:val="709D8EA0"/>
    <w:rsid w:val="70A08CB7"/>
    <w:rsid w:val="70A7B882"/>
    <w:rsid w:val="70FADEB2"/>
    <w:rsid w:val="70FD5C30"/>
    <w:rsid w:val="71ACD912"/>
    <w:rsid w:val="72414D1A"/>
    <w:rsid w:val="729F2267"/>
    <w:rsid w:val="7355CCDA"/>
    <w:rsid w:val="738CECA6"/>
    <w:rsid w:val="73A8B05F"/>
    <w:rsid w:val="765AEEB2"/>
    <w:rsid w:val="76D88639"/>
    <w:rsid w:val="76E46BA7"/>
    <w:rsid w:val="78D6AD33"/>
    <w:rsid w:val="7950EE43"/>
    <w:rsid w:val="79CF7D01"/>
    <w:rsid w:val="7A57382E"/>
    <w:rsid w:val="7A5A8910"/>
    <w:rsid w:val="7C184E96"/>
    <w:rsid w:val="7C1C9580"/>
    <w:rsid w:val="7CA6564F"/>
    <w:rsid w:val="7CBEA2DD"/>
    <w:rsid w:val="7D4124CD"/>
    <w:rsid w:val="7D6B5946"/>
    <w:rsid w:val="7DC870DA"/>
    <w:rsid w:val="7E172297"/>
    <w:rsid w:val="7F9E6A77"/>
    <w:rsid w:val="7FCDBC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AD82C"/>
  <w15:chartTrackingRefBased/>
  <w15:docId w15:val="{EE8393B7-C5DC-4AB0-AD2C-F0240680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982"/>
  </w:style>
  <w:style w:type="paragraph" w:styleId="Heading1">
    <w:name w:val="heading 1"/>
    <w:basedOn w:val="Normal"/>
    <w:next w:val="Normal"/>
    <w:link w:val="Heading1Char"/>
    <w:uiPriority w:val="9"/>
    <w:qFormat/>
    <w:rsid w:val="00A656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565C"/>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656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List Paragraph (numbered (a)),List Paragraph1,WB Para,Bullets,Lapis Bulleted List,Dot pt,F5 List Paragraph,No Spacing1,List Paragraph Char Char Char,Indicator Text,Numbered Para 1,Bullet 1,List Paragraph12,Bullet Points,MAIN CONTENT,L,3"/>
    <w:basedOn w:val="Normal"/>
    <w:link w:val="ListParagraphChar"/>
    <w:uiPriority w:val="34"/>
    <w:qFormat/>
    <w:rsid w:val="00A6565C"/>
    <w:pPr>
      <w:ind w:left="720"/>
      <w:contextualSpacing/>
    </w:pPr>
  </w:style>
  <w:style w:type="character" w:styleId="Hyperlink">
    <w:name w:val="Hyperlink"/>
    <w:basedOn w:val="DefaultParagraphFont"/>
    <w:uiPriority w:val="99"/>
    <w:unhideWhenUsed/>
    <w:rsid w:val="00A6565C"/>
    <w:rPr>
      <w:color w:val="0563C1" w:themeColor="hyperlink"/>
      <w:u w:val="single"/>
    </w:rPr>
  </w:style>
  <w:style w:type="paragraph" w:styleId="FootnoteText">
    <w:name w:val="footnote text"/>
    <w:basedOn w:val="Normal"/>
    <w:link w:val="FootnoteTextChar"/>
    <w:uiPriority w:val="99"/>
    <w:semiHidden/>
    <w:unhideWhenUsed/>
    <w:rsid w:val="00A656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565C"/>
    <w:rPr>
      <w:sz w:val="20"/>
      <w:szCs w:val="20"/>
    </w:rPr>
  </w:style>
  <w:style w:type="character" w:styleId="FootnoteReference">
    <w:name w:val="footnote reference"/>
    <w:basedOn w:val="DefaultParagraphFont"/>
    <w:uiPriority w:val="99"/>
    <w:semiHidden/>
    <w:unhideWhenUsed/>
    <w:rsid w:val="00A6565C"/>
    <w:rPr>
      <w:vertAlign w:val="superscript"/>
    </w:rPr>
  </w:style>
  <w:style w:type="paragraph" w:styleId="Header">
    <w:name w:val="header"/>
    <w:basedOn w:val="Normal"/>
    <w:link w:val="HeaderChar"/>
    <w:uiPriority w:val="99"/>
    <w:semiHidden/>
    <w:unhideWhenUsed/>
    <w:rsid w:val="005747C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747CB"/>
  </w:style>
  <w:style w:type="paragraph" w:styleId="Footer">
    <w:name w:val="footer"/>
    <w:basedOn w:val="Normal"/>
    <w:link w:val="FooterChar"/>
    <w:uiPriority w:val="99"/>
    <w:semiHidden/>
    <w:unhideWhenUsed/>
    <w:rsid w:val="005747C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747CB"/>
  </w:style>
  <w:style w:type="paragraph" w:styleId="CommentText">
    <w:name w:val="annotation text"/>
    <w:basedOn w:val="Normal"/>
    <w:link w:val="CommentTextChar"/>
    <w:unhideWhenUsed/>
    <w:rsid w:val="009F1E2F"/>
    <w:pPr>
      <w:spacing w:line="240" w:lineRule="auto"/>
    </w:pPr>
    <w:rPr>
      <w:sz w:val="20"/>
      <w:szCs w:val="20"/>
    </w:rPr>
  </w:style>
  <w:style w:type="character" w:customStyle="1" w:styleId="CommentTextChar">
    <w:name w:val="Comment Text Char"/>
    <w:basedOn w:val="DefaultParagraphFont"/>
    <w:link w:val="CommentText"/>
    <w:rsid w:val="009F1E2F"/>
    <w:rPr>
      <w:sz w:val="20"/>
      <w:szCs w:val="20"/>
    </w:rPr>
  </w:style>
  <w:style w:type="character" w:styleId="CommentReference">
    <w:name w:val="annotation reference"/>
    <w:basedOn w:val="DefaultParagraphFont"/>
    <w:uiPriority w:val="99"/>
    <w:semiHidden/>
    <w:unhideWhenUsed/>
    <w:rsid w:val="009F1E2F"/>
    <w:rPr>
      <w:sz w:val="16"/>
      <w:szCs w:val="16"/>
    </w:rPr>
  </w:style>
  <w:style w:type="character" w:customStyle="1" w:styleId="ListParagraphChar">
    <w:name w:val="List Paragraph Char"/>
    <w:aliases w:val="List Paragraph (numbered (a)) Char,List Paragraph1 Char,WB Para Char,Bullets Char,Lapis Bulleted List Char,Dot pt Char,F5 List Paragraph Char,No Spacing1 Char,List Paragraph Char Char Char Char,Indicator Text Char,Bullet 1 Char"/>
    <w:basedOn w:val="DefaultParagraphFont"/>
    <w:link w:val="ListParagraph"/>
    <w:uiPriority w:val="34"/>
    <w:qFormat/>
    <w:locked/>
    <w:rsid w:val="00923FA4"/>
  </w:style>
  <w:style w:type="character" w:styleId="IntenseEmphasis">
    <w:name w:val="Intense Emphasis"/>
    <w:basedOn w:val="DefaultParagraphFont"/>
    <w:uiPriority w:val="21"/>
    <w:qFormat/>
    <w:rsid w:val="00742A10"/>
    <w:rPr>
      <w:i/>
      <w:iCs/>
      <w:color w:val="4472C4" w:themeColor="accent1"/>
    </w:rPr>
  </w:style>
  <w:style w:type="paragraph" w:styleId="CommentSubject">
    <w:name w:val="annotation subject"/>
    <w:basedOn w:val="CommentText"/>
    <w:next w:val="CommentText"/>
    <w:link w:val="CommentSubjectChar"/>
    <w:uiPriority w:val="99"/>
    <w:semiHidden/>
    <w:unhideWhenUsed/>
    <w:rsid w:val="00975A03"/>
    <w:rPr>
      <w:b/>
      <w:bCs/>
    </w:rPr>
  </w:style>
  <w:style w:type="character" w:customStyle="1" w:styleId="CommentSubjectChar">
    <w:name w:val="Comment Subject Char"/>
    <w:basedOn w:val="CommentTextChar"/>
    <w:link w:val="CommentSubject"/>
    <w:uiPriority w:val="99"/>
    <w:semiHidden/>
    <w:rsid w:val="00975A03"/>
    <w:rPr>
      <w:b/>
      <w:bCs/>
      <w:sz w:val="20"/>
      <w:szCs w:val="20"/>
    </w:rPr>
  </w:style>
  <w:style w:type="character" w:styleId="Mention">
    <w:name w:val="Mention"/>
    <w:basedOn w:val="DefaultParagraphFont"/>
    <w:uiPriority w:val="99"/>
    <w:unhideWhenUsed/>
    <w:rsid w:val="00975A03"/>
    <w:rPr>
      <w:color w:val="2B579A"/>
      <w:shd w:val="clear" w:color="auto" w:fill="E1DFDD"/>
    </w:rPr>
  </w:style>
  <w:style w:type="paragraph" w:styleId="NormalWeb">
    <w:name w:val="Normal (Web)"/>
    <w:basedOn w:val="Normal"/>
    <w:uiPriority w:val="99"/>
    <w:semiHidden/>
    <w:unhideWhenUsed/>
    <w:rsid w:val="00B01E53"/>
    <w:rPr>
      <w:rFonts w:ascii="Times New Roman" w:hAnsi="Times New Roman" w:cs="Times New Roman"/>
      <w:sz w:val="24"/>
      <w:szCs w:val="24"/>
    </w:rPr>
  </w:style>
  <w:style w:type="character" w:styleId="PlaceholderText">
    <w:name w:val="Placeholder Text"/>
    <w:basedOn w:val="DefaultParagraphFont"/>
    <w:uiPriority w:val="99"/>
    <w:semiHidden/>
    <w:rsid w:val="00A760E7"/>
    <w:rPr>
      <w:color w:val="808080"/>
    </w:rPr>
  </w:style>
  <w:style w:type="paragraph" w:styleId="Revision">
    <w:name w:val="Revision"/>
    <w:hidden/>
    <w:uiPriority w:val="99"/>
    <w:semiHidden/>
    <w:rsid w:val="001857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undp.sharepoint.com/:x:/r/sites/IndiaMonitoringandEvaluation2/_layouts/15/Doc.aspx?sourcedoc=%7B9B9B4D08-F8AE-45B4-8B27-EA68DF7E7397%7D&amp;file=TCCF_PWM%20AWP%202026.xlsx&amp;action=default&amp;mobileredirect=true"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undp.sharepoint.com/:f:/r/teams/IND/PWM%20Project/Sonali%20Backup/Country%20Office%20Evidence/Country%20Office%20PWM_Evidence%20Document/PWM_Evidence_2025/Webinar_PWM?csf=1&amp;web=1&amp;e=dFegGN" TargetMode="External"/><Relationship Id="rId26" Type="http://schemas.openxmlformats.org/officeDocument/2006/relationships/hyperlink" Target="https://www.pib.gov.in/PressReleasePage.aspx?PRID=2125807" TargetMode="External"/><Relationship Id="rId39" Type="http://schemas.openxmlformats.org/officeDocument/2006/relationships/hyperlink" Target="https://undp.sharepoint.com/:f:/r/teams/IND/PWM%20Project/Sonali%20Backup/Country%20Office%20Evidence/Country%20Office%20PWM_Evidence%20Document/PWM_MTR_2025/TCCF%20_%20Evidence/Comms/IEC_Collateral?csf=1&amp;web=1&amp;e=ExyvJU" TargetMode="External"/><Relationship Id="rId21" Type="http://schemas.openxmlformats.org/officeDocument/2006/relationships/hyperlink" Target="https://undp.sharepoint.com/:f:/r/teams/IND/PWM%20Project/Sonali%20Backup/Country%20Office%20Evidence/Country%20Office%20PWM_Evidence%20Document/RSNI_TCI%20Doc?csf=1&amp;web=1&amp;e=MCfjOo" TargetMode="External"/><Relationship Id="rId34" Type="http://schemas.openxmlformats.org/officeDocument/2006/relationships/hyperlink" Target="https://www.undp.org/asia-pacific/press-releases/undp-and-coca-cola-foundation-tccf-partner-to-scale-up-plastic-waste-management-in-asia" TargetMode="External"/><Relationship Id="rId42"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undp.sharepoint.com/:f:/r/teams/IND/PWM%20Project/Sonali%20Backup/Country%20Office%20Evidence/Country%20Office%20PWM_Evidence%20Document/PWM_Evidence_2025/TCCF%20_%20Evidence?csf=1&amp;web=1&amp;e=CYla5m" TargetMode="External"/><Relationship Id="rId29" Type="http://schemas.openxmlformats.org/officeDocument/2006/relationships/hyperlink" Target="https://www.undp.org/india/stories/namaste-helpline-connecting-indias-waste-pickers-support-and-dign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yperlink" Target="https://undp.sharepoint.com/:x:/r/teams/IND/PWM%20Project/Sonali%20Backup/Country%20Office%20Evidence/Country%20Office%20PWM_Evidence%20Document/PWM_Evidence_2025/Comms,%20IEC%20and%20Knowledge%20Products/Social%20Media%20Post%20Repository.xlsx?d=w769eb8d2d8c94d569e8635b470f57887&amp;csf=1&amp;web=1&amp;e=ZpHVGE" TargetMode="External"/><Relationship Id="rId32" Type="http://schemas.openxmlformats.org/officeDocument/2006/relationships/hyperlink" Target="https://undp.sharepoint.com/:x:/r/teams/IND/PWM%20Project/Sonali%20Backup/Country%20Office%20Evidence/Country%20Office%20PWM_Evidence%20Document/PWM_Evidence_2025/Comms,%20IEC%20and%20Knowledge%20Products/Social%20Media%20Post%20Repository.xlsx?d=w769eb8d2d8c94d569e8635b470f57887&amp;csf=1&amp;web=1&amp;e=ZpHVGE" TargetMode="External"/><Relationship Id="rId37" Type="http://schemas.openxmlformats.org/officeDocument/2006/relationships/hyperlink" Target="https://www.undp.org/india/stories/namaste-helpline-connecting-indias-waste-pickers-support-and-dignity" TargetMode="External"/><Relationship Id="rId40" Type="http://schemas.openxmlformats.org/officeDocument/2006/relationships/fontTable" Target="fontTable.xm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undp.sharepoint.com/teams/IND/PWM%20Project/Forms/AllItems.aspx?id=%2Fteams%2FIND%2FPWM%20Project%2FSonali%20Backup%2FCountry%20Office%20Evidence%2FCountry%20Office%20PWM%5FEvidence%20Document%2FPWM%5FEvidence%5F2025%2FTCCF%20%5F%20Evidence&amp;viewid=da72f831%2D0305%2D4fbe%2Da7b8%2D29b8018f6870&amp;e=2%3A7fNZ2g&amp;at=9&amp;clickparams=eyAiWC1BcHBOYW1lIiA6ICJNaWNyb3NvZnQgT3V0bG9vayIsICJYLUFwcFZlcnNpb24iIDogIjE2LjAuMTgzMjQuMjAxOTQiLCAiT1MiIDogIldpbmRvd3MiIH0%3D" TargetMode="External"/><Relationship Id="rId23" Type="http://schemas.openxmlformats.org/officeDocument/2006/relationships/hyperlink" Target="https://undp.sharepoint.com/:f:/r/teams/IND/PWM%20Project/Sonali%20Backup/Country%20Office%20Evidence/Country%20Office%20PWM_Evidence%20Document/PWM_Evidence_2025/Webinar_PWM?csf=1&amp;web=1&amp;e=5S2eah" TargetMode="External"/><Relationship Id="rId28" Type="http://schemas.openxmlformats.org/officeDocument/2006/relationships/hyperlink" Target="https://undp.sharepoint.com/:f:/r/teams/IND/PWM%20Project/Sonali%20Backup/Country%20Office%20Evidence/Country%20Office%20PWM_Evidence%20Document/PWM_MTR_2025/Comms%20and%20project%20outreach%20details/Videos?csf=1&amp;web=1&amp;e=U5O0M0" TargetMode="External"/><Relationship Id="rId36" Type="http://schemas.openxmlformats.org/officeDocument/2006/relationships/hyperlink" Target="https://www.pib.gov.in/PressReleasePage.aspx?PRID=2145333" TargetMode="External"/><Relationship Id="rId10" Type="http://schemas.openxmlformats.org/officeDocument/2006/relationships/endnotes" Target="endnotes.xml"/><Relationship Id="rId19" Type="http://schemas.openxmlformats.org/officeDocument/2006/relationships/hyperlink" Target="https://undp.sharepoint.com/:f:/r/teams/IND/PWM%20Project/Sonali%20Backup/Country%20Office%20Evidence/Country%20Office%20PWM_Evidence%20Document/PWM_Evidence_2025/Project%20Photos_/TCCF_%20Responsible%20Sourcing?csf=1&amp;web=1&amp;e=iaguQO" TargetMode="External"/><Relationship Id="rId31" Type="http://schemas.openxmlformats.org/officeDocument/2006/relationships/hyperlink" Target="https://undp.sharepoint.com/:f:/r/teams/IND/PWM%20Project/Sonali%20Backup/Country%20Office%20Evidence/Country%20Office%20PWM_Evidence%20Document/PWM_MTR_2025/Project%20Photos_?csf=1&amp;web=1&amp;e=F3usyU" TargetMode="External"/><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undp.sharepoint.com/:f:/r/teams/IND/PWM%20Project/Sonali%20Backup/Country%20Office%20Evidence/Country%20Office%20PWM_Evidence%20Document/RSNI_TCI%20Doc?csf=1&amp;web=1&amp;e=MCfjOo" TargetMode="External"/><Relationship Id="rId27" Type="http://schemas.openxmlformats.org/officeDocument/2006/relationships/hyperlink" Target="https://www.pib.gov.in/PressReleasePage.aspx?PRID=2145333" TargetMode="External"/><Relationship Id="rId30" Type="http://schemas.openxmlformats.org/officeDocument/2006/relationships/hyperlink" Target="https://undp.sharepoint.com/:f:/r/teams/IND/PWM%20Project/Sonali%20Backup/Country%20Office%20Evidence/Country%20Office%20PWM_Evidence%20Document/PWM_MTR_2025/TCCF%20_%20Evidence/Comms/IEC_Collateral?csf=1&amp;web=1&amp;e=ExyvJU" TargetMode="External"/><Relationship Id="rId35" Type="http://schemas.openxmlformats.org/officeDocument/2006/relationships/hyperlink" Target="https://www.pib.gov.in/PressReleasePage.aspx?PRID=2125807"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https://undp.sharepoint.com/:f:/r/teams/IND/PWM%20Project/Sonali%20Backup/Country%20Office%20Evidence/Country%20Office%20PWM_Evidence%20Document/PWM_Evidence_2025/TCCF-%20Docs?csf=1&amp;web=1&amp;e=ltU2vt" TargetMode="External"/><Relationship Id="rId25" Type="http://schemas.openxmlformats.org/officeDocument/2006/relationships/hyperlink" Target="https://www.undp.org/asia-pacific/press-releases/undp-and-coca-cola-foundation-tccf-partner-to-scale-up-plastic-waste-management-in-asia" TargetMode="External"/><Relationship Id="rId33" Type="http://schemas.openxmlformats.org/officeDocument/2006/relationships/hyperlink" Target="https://undp.sharepoint.com/:f:/r/teams/IND/PWM%20Project/Sonali%20Backup/Country%20Office%20Evidence/Country%20Office%20PWM_Evidence%20Document/PWM_MTR_2025/Comms%20and%20project%20outreach%20details/Videos?csf=1&amp;web=1&amp;e=U5O0M0" TargetMode="External"/><Relationship Id="rId38" Type="http://schemas.openxmlformats.org/officeDocument/2006/relationships/hyperlink" Target="https://undp.sharepoint.com/:f:/r/teams/IND/PWM%20Project/Sonali%20Backup/Country%20Office%20Evidence/Country%20Office%20PWM_Evidence%20Document/PWM_MTR_2025/Project%20Photos_?csf=1&amp;web=1&amp;e=F3usyU" TargetMode="External"/><Relationship Id="rId20" Type="http://schemas.openxmlformats.org/officeDocument/2006/relationships/hyperlink" Target="https://undp.sharepoint.com/:f:/r/teams/IND/PWM%20Project/Sonali%20Backup/Country%20Office%20Evidence/Country%20Office%20PWM_Evidence%20Document/RSNI_TCI%20Doc?csf=1&amp;web=1&amp;e=RYNaWS" TargetMode="External"/><Relationship Id="rId41"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BB48ED91-5817-45B6-B3D2-A5F290E16C56}">
    <t:Anchor>
      <t:Comment id="1088316814"/>
    </t:Anchor>
    <t:History>
      <t:Event id="{CD5D0B58-ACFA-41E8-A86B-5500868A598A}" time="2025-12-04T09:06:13.696Z">
        <t:Attribution userId="S::sonali.mehra@undp.org::9707d95c-d6cf-4d21-93b5-da5f79e03c23" userProvider="AD" userName="Sonali Mehra"/>
        <t:Anchor>
          <t:Comment id="1088316814"/>
        </t:Anchor>
        <t:Create/>
      </t:Event>
      <t:Event id="{5DE749C7-66EA-4189-BD97-4F8F4784933A}" time="2025-12-04T09:06:13.696Z">
        <t:Attribution userId="S::sonali.mehra@undp.org::9707d95c-d6cf-4d21-93b5-da5f79e03c23" userProvider="AD" userName="Sonali Mehra"/>
        <t:Anchor>
          <t:Comment id="1088316814"/>
        </t:Anchor>
        <t:Assign userId="S::mayank.jaiswal@undp.org::bb4aae2b-9b6d-4332-928a-36bef0bb83d0" userProvider="AD" userName="Mayank Jaiswal"/>
      </t:Event>
      <t:Event id="{07AFE48B-FE49-4FF4-9DA0-AC27CDB03B5B}" time="2025-12-04T09:06:13.696Z">
        <t:Attribution userId="S::sonali.mehra@undp.org::9707d95c-d6cf-4d21-93b5-da5f79e03c23" userProvider="AD" userName="Sonali Mehra"/>
        <t:Anchor>
          <t:Comment id="1088316814"/>
        </t:Anchor>
        <t:SetTitle title="@Mayank Jaiswal Please confirm this"/>
      </t:Event>
      <t:Event id="{ED20B859-9F6E-4871-A4BC-2A8AA4ABDB25}" time="2026-01-21T06:57:22.366Z">
        <t:Attribution userId="S::ridhima.gupta@undp.org::03f844d5-09b4-453d-8de9-d769a9d8e155" userProvider="AD" userName="Ridhima Gupta"/>
        <t:Progress percentComplete="100"/>
      </t:Event>
    </t:History>
  </t:Task>
  <t:Task id="{9593F133-1C38-4043-91CD-594A8CF582AB}">
    <t:Anchor>
      <t:Comment id="846699584"/>
    </t:Anchor>
    <t:History>
      <t:Event id="{29F9A745-C980-4AA4-A881-0BE6BE2C0773}" time="2025-12-16T05:52:22.094Z">
        <t:Attribution userId="S::sonali.mehra@undp.org::9707d95c-d6cf-4d21-93b5-da5f79e03c23" userProvider="AD" userName="Sonali Mehra"/>
        <t:Anchor>
          <t:Comment id="162661100"/>
        </t:Anchor>
        <t:Create/>
      </t:Event>
      <t:Event id="{A2443CA0-78A6-4B77-8AF6-568F5A626BEE}" time="2025-12-16T05:52:22.094Z">
        <t:Attribution userId="S::sonali.mehra@undp.org::9707d95c-d6cf-4d21-93b5-da5f79e03c23" userProvider="AD" userName="Sonali Mehra"/>
        <t:Anchor>
          <t:Comment id="162661100"/>
        </t:Anchor>
        <t:Assign userId="S::mayank.jaiswal@undp.org::bb4aae2b-9b6d-4332-928a-36bef0bb83d0" userProvider="AD" userName="Mayank Jaiswal"/>
      </t:Event>
      <t:Event id="{FC578A0A-75BB-46B4-8C0E-08499AF9346C}" time="2025-12-16T05:52:22.094Z">
        <t:Attribution userId="S::sonali.mehra@undp.org::9707d95c-d6cf-4d21-93b5-da5f79e03c23" userProvider="AD" userName="Sonali Mehra"/>
        <t:Anchor>
          <t:Comment id="162661100"/>
        </t:Anchor>
        <t:SetTitle title="@Mayank Jaiswal Please Confirm @Shilpi Karmakar (FYI)"/>
      </t:Event>
    </t:History>
  </t:Task>
  <t:Task id="{53D4D71F-A9A3-4EDF-BC4F-E5437F73F7A1}">
    <t:Anchor>
      <t:Comment id="1655824874"/>
    </t:Anchor>
    <t:History>
      <t:Event id="{23231BE4-83A0-4C18-A8ED-97A45F096A0F}" time="2025-12-16T05:51:20.284Z">
        <t:Attribution userId="S::sonali.mehra@undp.org::9707d95c-d6cf-4d21-93b5-da5f79e03c23" userProvider="AD" userName="Sonali Mehra"/>
        <t:Anchor>
          <t:Comment id="336799684"/>
        </t:Anchor>
        <t:Create/>
      </t:Event>
      <t:Event id="{ACE5B237-6C01-4C93-BCCE-BE77124BB3FB}" time="2025-12-16T05:51:20.284Z">
        <t:Attribution userId="S::sonali.mehra@undp.org::9707d95c-d6cf-4d21-93b5-da5f79e03c23" userProvider="AD" userName="Sonali Mehra"/>
        <t:Anchor>
          <t:Comment id="336799684"/>
        </t:Anchor>
        <t:Assign userId="S::mayank.jaiswal@undp.org::bb4aae2b-9b6d-4332-928a-36bef0bb83d0" userProvider="AD" userName="Mayank Jaiswal"/>
      </t:Event>
      <t:Event id="{1D8BAFEE-E45B-4AB2-A572-57961356FC9C}" time="2025-12-16T05:51:20.284Z">
        <t:Attribution userId="S::sonali.mehra@undp.org::9707d95c-d6cf-4d21-93b5-da5f79e03c23" userProvider="AD" userName="Sonali Mehra"/>
        <t:Anchor>
          <t:Comment id="336799684"/>
        </t:Anchor>
        <t:SetTitle title="@Mayank Jaiswal Please Confirm. @Shilpi Karmakar (FYI)"/>
      </t:Event>
    </t:History>
  </t:Task>
  <t:Task id="{46AB29DD-46D4-427E-8A98-54980DA9A83B}">
    <t:Anchor>
      <t:Comment id="553688079"/>
    </t:Anchor>
    <t:History>
      <t:Event id="{03F41A51-95F9-42D6-BD5B-8B985F525E07}" time="2026-01-21T06:58:21.952Z">
        <t:Attribution userId="S::ridhima.gupta@undp.org::03f844d5-09b4-453d-8de9-d769a9d8e155" userProvider="AD" userName="Ridhima Gupta"/>
        <t:Anchor>
          <t:Comment id="1759812667"/>
        </t:Anchor>
        <t:Create/>
      </t:Event>
      <t:Event id="{56078B67-D06E-4DD3-BDF3-5EF89C09D46A}" time="2026-01-21T06:58:21.952Z">
        <t:Attribution userId="S::ridhima.gupta@undp.org::03f844d5-09b4-453d-8de9-d769a9d8e155" userProvider="AD" userName="Ridhima Gupta"/>
        <t:Anchor>
          <t:Comment id="1759812667"/>
        </t:Anchor>
        <t:Assign userId="S::pratha.garkoti@undp.org::abc569f6-4054-4f34-82bc-f7f53f0345f2" userProvider="AD" userName="Pratha Garkoti"/>
      </t:Event>
      <t:Event id="{211E873B-41A9-4599-A28C-6F9CAC3A6A30}" time="2026-01-21T06:58:21.952Z">
        <t:Attribution userId="S::ridhima.gupta@undp.org::03f844d5-09b4-453d-8de9-d769a9d8e155" userProvider="AD" userName="Ridhima Gupta"/>
        <t:Anchor>
          <t:Comment id="1759812667"/>
        </t:Anchor>
        <t:SetTitle title="@Pratha Garkoti"/>
      </t:Event>
      <t:Event id="{60961650-F3D1-4C59-83E4-F4ABBDF4AFDC}" time="2026-01-21T07:02:39.769Z">
        <t:Attribution userId="S::pratha.garkoti@undp.org::abc569f6-4054-4f34-82bc-f7f53f0345f2" userProvider="AD" userName="Pratha Garkoti"/>
        <t:Anchor>
          <t:Comment id="1489157031"/>
        </t:Anchor>
        <t:UnassignAll/>
      </t:Event>
      <t:Event id="{5F35B364-1789-44B7-BF63-618C5AEC19B9}" time="2026-01-21T07:02:39.769Z">
        <t:Attribution userId="S::pratha.garkoti@undp.org::abc569f6-4054-4f34-82bc-f7f53f0345f2" userProvider="AD" userName="Pratha Garkoti"/>
        <t:Anchor>
          <t:Comment id="1489157031"/>
        </t:Anchor>
        <t:Assign userId="S::sonali.mehra@undp.org::9707d95c-d6cf-4d21-93b5-da5f79e03c23" userProvider="AD" userName="Sonali Mehra"/>
      </t:Event>
      <t:Event id="{8B3EACBC-D7CC-4F52-8ACC-A55719EEEC0D}" time="2026-01-27T07:07:00.347Z">
        <t:Attribution userId="S::sonali.mehra@undp.org::9707d95c-d6cf-4d21-93b5-da5f79e03c23" userProvider="AD" userName="Sonali Mehra"/>
        <t:Anchor>
          <t:Comment id="704930944"/>
        </t:Anchor>
        <t:UnassignAll/>
      </t:Event>
      <t:Event id="{EF09B426-E61F-4FF6-B2A9-6E03E7DC0B4F}" time="2026-01-27T07:07:00.347Z">
        <t:Attribution userId="S::sonali.mehra@undp.org::9707d95c-d6cf-4d21-93b5-da5f79e03c23" userProvider="AD" userName="Sonali Mehra"/>
        <t:Anchor>
          <t:Comment id="704930944"/>
        </t:Anchor>
        <t:Assign userId="S::shilpi.karmakar@undp.org::7d065341-775b-4a79-8916-129605b4f950" userProvider="AD" userName="Shilpi Karmakar"/>
      </t:Event>
    </t:History>
  </t:Task>
  <t:Task id="{791D5E36-BB52-4B7A-8304-B7D64684E2C6}">
    <t:Anchor>
      <t:Comment id="1747852080"/>
    </t:Anchor>
    <t:History>
      <t:Event id="{0411F65E-46BE-49F7-8479-B06657BA6537}" time="2025-12-16T05:47:59.329Z">
        <t:Attribution userId="S::ridhima.gupta@undp.org::03f844d5-09b4-453d-8de9-d769a9d8e155" userProvider="AD" userName="Ridhima Gupta"/>
        <t:Anchor>
          <t:Comment id="1747852080"/>
        </t:Anchor>
        <t:Create/>
      </t:Event>
      <t:Event id="{882511B4-FD0C-440C-940A-510E845AC5FE}" time="2025-12-16T05:47:59.329Z">
        <t:Attribution userId="S::ridhima.gupta@undp.org::03f844d5-09b4-453d-8de9-d769a9d8e155" userProvider="AD" userName="Ridhima Gupta"/>
        <t:Anchor>
          <t:Comment id="1747852080"/>
        </t:Anchor>
        <t:Assign userId="S::pratha.garkoti@undp.org::abc569f6-4054-4f34-82bc-f7f53f0345f2" userProvider="AD" userName="Pratha Garkoti"/>
      </t:Event>
      <t:Event id="{D399DFBB-17EC-4F64-BFF8-22F3841DEA15}" time="2025-12-16T05:47:59.329Z">
        <t:Attribution userId="S::ridhima.gupta@undp.org::03f844d5-09b4-453d-8de9-d769a9d8e155" userProvider="AD" userName="Ridhima Gupta"/>
        <t:Anchor>
          <t:Comment id="1747852080"/>
        </t:Anchor>
        <t:SetTitle title="@Pratha Garkoti - please confirm for TCCF."/>
      </t:Event>
      <t:Event id="{680D1A8B-AEDA-407A-A7F6-5F768BA64712}" time="2025-12-16T05:50:59.876Z">
        <t:Attribution userId="S::pratha.garkoti@undp.org::abc569f6-4054-4f34-82bc-f7f53f0345f2" userProvider="AD" userName="Pratha Garkoti"/>
        <t:Anchor>
          <t:Comment id="1956636671"/>
        </t:Anchor>
        <t:UnassignAll/>
      </t:Event>
      <t:Event id="{AB3C76B9-62C8-4242-8B56-6101F9DE9393}" time="2025-12-16T05:50:59.876Z">
        <t:Attribution userId="S::pratha.garkoti@undp.org::abc569f6-4054-4f34-82bc-f7f53f0345f2" userProvider="AD" userName="Pratha Garkoti"/>
        <t:Anchor>
          <t:Comment id="1956636671"/>
        </t:Anchor>
        <t:Assign userId="S::sonali.mehra@undp.org::9707d95c-d6cf-4d21-93b5-da5f79e03c23" userProvider="AD" userName="Sonali Mehra"/>
      </t:Event>
      <t:Event id="{750B5CCD-B365-48C5-835A-0AAE1BA6A259}" time="2025-12-16T12:09:38.693Z">
        <t:Attribution userId="S::sonali.mehra@undp.org::9707d95c-d6cf-4d21-93b5-da5f79e03c23" userProvider="AD" userName="Sonali Mehra"/>
        <t:Anchor>
          <t:Comment id="1327475097"/>
        </t:Anchor>
        <t:UnassignAll/>
      </t:Event>
      <t:Event id="{33D90B9B-B440-4143-B492-3D3DBFC1D294}" time="2025-12-16T12:09:38.693Z">
        <t:Attribution userId="S::sonali.mehra@undp.org::9707d95c-d6cf-4d21-93b5-da5f79e03c23" userProvider="AD" userName="Sonali Mehra"/>
        <t:Anchor>
          <t:Comment id="1327475097"/>
        </t:Anchor>
        <t:Assign userId="S::shilpi.karmakar@undp.org::7d065341-775b-4a79-8916-129605b4f950" userProvider="AD" userName="Shilpi Karmakar"/>
      </t:Event>
      <t:Event id="{37AA5211-5AC7-4221-9E3F-F0688F454B11}" time="2025-12-16T12:44:05.65Z">
        <t:Attribution userId="S::sonali.mehra@undp.org::9707d95c-d6cf-4d21-93b5-da5f79e03c23" userProvider="AD" userName="Sonali Mehra"/>
        <t:Progress percentComplete="100"/>
      </t:Event>
      <t:Event id="{FAAF1601-D71A-6340-AC02-4149644B5426}" time="2025-12-24T17:05:10.468Z">
        <t:Attribution userId="S::pratha.garkoti@undp.org::abc569f6-4054-4f34-82bc-f7f53f0345f2" userProvider="AD" userName="Pratha Garkoti"/>
        <t:Progress percentComplete="0"/>
      </t:Event>
      <t:Event id="{EA3EA566-C2EA-A445-B229-C150FE802BE9}" time="2025-12-24T17:06:34.143Z">
        <t:Attribution userId="S::pratha.garkoti@undp.org::abc569f6-4054-4f34-82bc-f7f53f0345f2" userProvider="AD" userName="Pratha Garkoti"/>
        <t:Progress percentComplete="100"/>
      </t:Event>
    </t:History>
  </t:Task>
  <t:Task id="{0BF58994-E9D3-4864-918A-FCC24C090DF8}">
    <t:Anchor>
      <t:Comment id="1365876712"/>
    </t:Anchor>
    <t:History>
      <t:Event id="{98A66AEF-DB50-4943-B119-D0DDDF97B125}" time="2025-12-16T04:56:09.743Z">
        <t:Attribution userId="S::ridhima.gupta@undp.org::03f844d5-09b4-453d-8de9-d769a9d8e155" userProvider="AD" userName="Ridhima Gupta"/>
        <t:Anchor>
          <t:Comment id="1365876712"/>
        </t:Anchor>
        <t:Create/>
      </t:Event>
      <t:Event id="{E5CF17B1-E71E-4373-BE28-C855EAFF2A12}" time="2025-12-16T04:56:09.743Z">
        <t:Attribution userId="S::ridhima.gupta@undp.org::03f844d5-09b4-453d-8de9-d769a9d8e155" userProvider="AD" userName="Ridhima Gupta"/>
        <t:Anchor>
          <t:Comment id="1365876712"/>
        </t:Anchor>
        <t:Assign userId="S::sonali.mehra@undp.org::9707d95c-d6cf-4d21-93b5-da5f79e03c23" userProvider="AD" userName="Sonali Mehra"/>
      </t:Event>
      <t:Event id="{632D47C8-55F9-4491-8D57-7413D3C66493}" time="2025-12-16T04:56:09.743Z">
        <t:Attribution userId="S::ridhima.gupta@undp.org::03f844d5-09b4-453d-8de9-d769a9d8e155" userProvider="AD" userName="Ridhima Gupta"/>
        <t:Anchor>
          <t:Comment id="1365876712"/>
        </t:Anchor>
        <t:SetTitle title="@Sonali Mehra - could you please direct me to where this RRF is ? cannot align it to the prodoc / awp - need it for verification, please."/>
      </t:Event>
      <t:Event id="{38050E8F-475B-4EE3-A258-9FB533A3B0AF}" time="2025-12-16T05:09:50.203Z">
        <t:Attribution userId="S::sonali.mehra@undp.org::9707d95c-d6cf-4d21-93b5-da5f79e03c23" userProvider="AD" userName="Sonali Mehra"/>
        <t:Anchor>
          <t:Comment id="894123372"/>
        </t:Anchor>
        <t:UnassignAll/>
      </t:Event>
      <t:Event id="{1B2E264E-D7C4-45FB-AAF5-638D37C02B52}" time="2025-12-16T05:09:50.203Z">
        <t:Attribution userId="S::sonali.mehra@undp.org::9707d95c-d6cf-4d21-93b5-da5f79e03c23" userProvider="AD" userName="Sonali Mehra"/>
        <t:Anchor>
          <t:Comment id="894123372"/>
        </t:Anchor>
        <t:Assign userId="S::ridhima.gupta@undp.org::03f844d5-09b4-453d-8de9-d769a9d8e155" userProvider="AD" userName="Ridhima Gupta"/>
      </t:Event>
      <t:Event id="{4916B737-A17A-4EBF-838A-A31F5A868AEA}" time="2026-01-21T06:56:30.446Z">
        <t:Attribution userId="S::ridhima.gupta@undp.org::03f844d5-09b4-453d-8de9-d769a9d8e155" userProvider="AD" userName="Ridhima Gupta"/>
        <t:Progress percentComplete="100"/>
      </t:Event>
    </t:History>
  </t:Task>
  <t:Task id="{C45E79B5-F035-4AA9-8BCB-2041F277C48E}">
    <t:Anchor>
      <t:Comment id="908061454"/>
    </t:Anchor>
    <t:History>
      <t:Event id="{5CD1F0DD-1C8D-43EB-AFCF-67DBEEBE46D2}" time="2025-12-16T05:52:49.078Z">
        <t:Attribution userId="S::sonali.mehra@undp.org::9707d95c-d6cf-4d21-93b5-da5f79e03c23" userProvider="AD" userName="Sonali Mehra"/>
        <t:Anchor>
          <t:Comment id="101467312"/>
        </t:Anchor>
        <t:Create/>
      </t:Event>
      <t:Event id="{3AF9BE06-9FD6-40AF-A532-5D29CF76475B}" time="2025-12-16T05:52:49.078Z">
        <t:Attribution userId="S::sonali.mehra@undp.org::9707d95c-d6cf-4d21-93b5-da5f79e03c23" userProvider="AD" userName="Sonali Mehra"/>
        <t:Anchor>
          <t:Comment id="101467312"/>
        </t:Anchor>
        <t:Assign userId="S::mayank.jaiswal@undp.org::bb4aae2b-9b6d-4332-928a-36bef0bb83d0" userProvider="AD" userName="Mayank Jaiswal"/>
      </t:Event>
      <t:Event id="{F57B9670-F536-4414-9EF4-14A6E59EF465}" time="2025-12-16T05:52:49.078Z">
        <t:Attribution userId="S::sonali.mehra@undp.org::9707d95c-d6cf-4d21-93b5-da5f79e03c23" userProvider="AD" userName="Sonali Mehra"/>
        <t:Anchor>
          <t:Comment id="101467312"/>
        </t:Anchor>
        <t:SetTitle title="@Mayank Jaiswal Please Confirm @Shilpi Karmakar (FYI)"/>
      </t:Event>
    </t:History>
  </t:Task>
  <t:Task id="{E4EF57CD-948E-4090-82CA-9D47A1F240A3}">
    <t:Anchor>
      <t:Comment id="1904717169"/>
    </t:Anchor>
    <t:History>
      <t:Event id="{93071EDE-5C84-45EB-A86B-F7725E19ABC7}" time="2025-12-16T05:48:32.926Z">
        <t:Attribution userId="S::sonali.mehra@undp.org::9707d95c-d6cf-4d21-93b5-da5f79e03c23" userProvider="AD" userName="Sonali Mehra"/>
        <t:Anchor>
          <t:Comment id="1453411865"/>
        </t:Anchor>
        <t:Create/>
      </t:Event>
      <t:Event id="{A1FD96F5-8EF5-4FB1-B075-3E22180FC82A}" time="2025-12-16T05:48:32.926Z">
        <t:Attribution userId="S::sonali.mehra@undp.org::9707d95c-d6cf-4d21-93b5-da5f79e03c23" userProvider="AD" userName="Sonali Mehra"/>
        <t:Anchor>
          <t:Comment id="1453411865"/>
        </t:Anchor>
        <t:Assign userId="S::mayank.jaiswal@undp.org::bb4aae2b-9b6d-4332-928a-36bef0bb83d0" userProvider="AD" userName="Mayank Jaiswal"/>
      </t:Event>
      <t:Event id="{0CCF0E6B-B085-4B66-86C2-DDF88DA12A75}" time="2025-12-16T05:48:32.926Z">
        <t:Attribution userId="S::sonali.mehra@undp.org::9707d95c-d6cf-4d21-93b5-da5f79e03c23" userProvider="AD" userName="Sonali Mehra"/>
        <t:Anchor>
          <t:Comment id="1453411865"/>
        </t:Anchor>
        <t:SetTitle title="@Mayank Jaiswal Please Confirm this. @Shilpi Karmakar (FYI)"/>
      </t:Event>
      <t:Event id="{1CB49CFF-FD1F-4F5A-AC23-481DB6213EDC}" time="2026-01-21T06:56:22.47Z">
        <t:Attribution userId="S::ridhima.gupta@undp.org::03f844d5-09b4-453d-8de9-d769a9d8e155" userProvider="AD" userName="Ridhima Gupt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D798782FA64D11B631D1A353D4B65A"/>
        <w:category>
          <w:name w:val="General"/>
          <w:gallery w:val="placeholder"/>
        </w:category>
        <w:types>
          <w:type w:val="bbPlcHdr"/>
        </w:types>
        <w:behaviors>
          <w:behavior w:val="content"/>
        </w:behaviors>
        <w:guid w:val="{66876DFE-020F-433B-9176-CF84C9AE8C74}"/>
      </w:docPartPr>
      <w:docPartBody>
        <w:p w:rsidR="000B3218" w:rsidRDefault="000B3218" w:rsidP="000B3218">
          <w:pPr>
            <w:pStyle w:val="00D798782FA64D11B631D1A353D4B65A"/>
          </w:pPr>
          <w:r w:rsidRPr="00A07C84">
            <w:rPr>
              <w:rStyle w:val="PlaceholderText"/>
            </w:rPr>
            <w:t>Choose an item.</w:t>
          </w:r>
        </w:p>
      </w:docPartBody>
    </w:docPart>
    <w:docPart>
      <w:docPartPr>
        <w:name w:val="9608D329C7D447A9A1038EBCD80C6529"/>
        <w:category>
          <w:name w:val="General"/>
          <w:gallery w:val="placeholder"/>
        </w:category>
        <w:types>
          <w:type w:val="bbPlcHdr"/>
        </w:types>
        <w:behaviors>
          <w:behavior w:val="content"/>
        </w:behaviors>
        <w:guid w:val="{2BE6DED5-DA3A-472D-B517-8B1E61D2265F}"/>
      </w:docPartPr>
      <w:docPartBody>
        <w:p w:rsidR="000B3218" w:rsidRDefault="000B3218" w:rsidP="000B3218">
          <w:pPr>
            <w:pStyle w:val="9608D329C7D447A9A1038EBCD80C6529"/>
          </w:pPr>
          <w:r w:rsidRPr="00A07C84">
            <w:rPr>
              <w:rStyle w:val="PlaceholderText"/>
            </w:rPr>
            <w:t>Choose an item.</w:t>
          </w:r>
        </w:p>
      </w:docPartBody>
    </w:docPart>
    <w:docPart>
      <w:docPartPr>
        <w:name w:val="5DF92A2FA2D5439AADCB4151F076E667"/>
        <w:category>
          <w:name w:val="General"/>
          <w:gallery w:val="placeholder"/>
        </w:category>
        <w:types>
          <w:type w:val="bbPlcHdr"/>
        </w:types>
        <w:behaviors>
          <w:behavior w:val="content"/>
        </w:behaviors>
        <w:guid w:val="{1A6087CD-135A-4D18-AF87-2E09B301C4E6}"/>
      </w:docPartPr>
      <w:docPartBody>
        <w:p w:rsidR="000B3218" w:rsidRDefault="000B3218" w:rsidP="000B3218">
          <w:pPr>
            <w:pStyle w:val="5DF92A2FA2D5439AADCB4151F076E667"/>
          </w:pPr>
          <w:r w:rsidRPr="00A07C84">
            <w:rPr>
              <w:rStyle w:val="PlaceholderText"/>
            </w:rPr>
            <w:t>Click or tap to enter a date.</w:t>
          </w:r>
        </w:p>
      </w:docPartBody>
    </w:docPart>
    <w:docPart>
      <w:docPartPr>
        <w:name w:val="86B3E341C6064D51BAC2BD556FFD1303"/>
        <w:category>
          <w:name w:val="General"/>
          <w:gallery w:val="placeholder"/>
        </w:category>
        <w:types>
          <w:type w:val="bbPlcHdr"/>
        </w:types>
        <w:behaviors>
          <w:behavior w:val="content"/>
        </w:behaviors>
        <w:guid w:val="{248650C3-2B45-45A9-B443-E3262A2C24A3}"/>
      </w:docPartPr>
      <w:docPartBody>
        <w:p w:rsidR="000B3218" w:rsidRDefault="000B3218" w:rsidP="000B3218">
          <w:pPr>
            <w:pStyle w:val="86B3E341C6064D51BAC2BD556FFD1303"/>
          </w:pPr>
          <w:r w:rsidRPr="00A07C84">
            <w:rPr>
              <w:rStyle w:val="PlaceholderText"/>
            </w:rPr>
            <w:t>Choose an item.</w:t>
          </w:r>
        </w:p>
      </w:docPartBody>
    </w:docPart>
    <w:docPart>
      <w:docPartPr>
        <w:name w:val="C1AE00B991C648BCA1A20BE3A6201E24"/>
        <w:category>
          <w:name w:val="General"/>
          <w:gallery w:val="placeholder"/>
        </w:category>
        <w:types>
          <w:type w:val="bbPlcHdr"/>
        </w:types>
        <w:behaviors>
          <w:behavior w:val="content"/>
        </w:behaviors>
        <w:guid w:val="{3D9EBDBB-6B3F-4534-AF6D-30C8E36D6EFA}"/>
      </w:docPartPr>
      <w:docPartBody>
        <w:p w:rsidR="000B3218" w:rsidRDefault="000B3218" w:rsidP="000B3218">
          <w:pPr>
            <w:pStyle w:val="C1AE00B991C648BCA1A20BE3A6201E24"/>
          </w:pPr>
          <w:r w:rsidRPr="00A07C84">
            <w:rPr>
              <w:rStyle w:val="PlaceholderText"/>
            </w:rPr>
            <w:t>Choose an item.</w:t>
          </w:r>
        </w:p>
      </w:docPartBody>
    </w:docPart>
    <w:docPart>
      <w:docPartPr>
        <w:name w:val="26697EEFD3814A13B888BF959138AD3F"/>
        <w:category>
          <w:name w:val="General"/>
          <w:gallery w:val="placeholder"/>
        </w:category>
        <w:types>
          <w:type w:val="bbPlcHdr"/>
        </w:types>
        <w:behaviors>
          <w:behavior w:val="content"/>
        </w:behaviors>
        <w:guid w:val="{2EF5E27A-B4CA-4E81-B742-9A20A0E8D253}"/>
      </w:docPartPr>
      <w:docPartBody>
        <w:p w:rsidR="000B3218" w:rsidRDefault="000B3218" w:rsidP="000B3218">
          <w:pPr>
            <w:pStyle w:val="26697EEFD3814A13B888BF959138AD3F"/>
          </w:pPr>
          <w:r w:rsidRPr="00A07C84">
            <w:rPr>
              <w:rStyle w:val="PlaceholderText"/>
            </w:rPr>
            <w:t>Click or tap to enter a date.</w:t>
          </w:r>
        </w:p>
      </w:docPartBody>
    </w:docPart>
    <w:docPart>
      <w:docPartPr>
        <w:name w:val="6E1A7CC7A3224CA6987793E0B8C3369F"/>
        <w:category>
          <w:name w:val="General"/>
          <w:gallery w:val="placeholder"/>
        </w:category>
        <w:types>
          <w:type w:val="bbPlcHdr"/>
        </w:types>
        <w:behaviors>
          <w:behavior w:val="content"/>
        </w:behaviors>
        <w:guid w:val="{B2C73854-0E24-4044-85BC-6343C603C0EA}"/>
      </w:docPartPr>
      <w:docPartBody>
        <w:p w:rsidR="000B3218" w:rsidRDefault="000B3218" w:rsidP="000B3218">
          <w:pPr>
            <w:pStyle w:val="6E1A7CC7A3224CA6987793E0B8C3369F"/>
          </w:pPr>
          <w:r w:rsidRPr="00A07C84">
            <w:rPr>
              <w:rStyle w:val="PlaceholderText"/>
            </w:rPr>
            <w:t>Choose an item.</w:t>
          </w:r>
        </w:p>
      </w:docPartBody>
    </w:docPart>
    <w:docPart>
      <w:docPartPr>
        <w:name w:val="B0B08BC3FD1746C48CD15C1D983F2BC7"/>
        <w:category>
          <w:name w:val="General"/>
          <w:gallery w:val="placeholder"/>
        </w:category>
        <w:types>
          <w:type w:val="bbPlcHdr"/>
        </w:types>
        <w:behaviors>
          <w:behavior w:val="content"/>
        </w:behaviors>
        <w:guid w:val="{59385988-CA0A-4F73-A746-5DDC1F257E51}"/>
      </w:docPartPr>
      <w:docPartBody>
        <w:p w:rsidR="000B3218" w:rsidRDefault="000B3218" w:rsidP="000B3218">
          <w:pPr>
            <w:pStyle w:val="B0B08BC3FD1746C48CD15C1D983F2BC7"/>
          </w:pPr>
          <w:r w:rsidRPr="00A07C84">
            <w:rPr>
              <w:rStyle w:val="PlaceholderText"/>
            </w:rPr>
            <w:t>Choose an item.</w:t>
          </w:r>
        </w:p>
      </w:docPartBody>
    </w:docPart>
    <w:docPart>
      <w:docPartPr>
        <w:name w:val="D37DD1AA5B7943A181275F6586B41BBF"/>
        <w:category>
          <w:name w:val="General"/>
          <w:gallery w:val="placeholder"/>
        </w:category>
        <w:types>
          <w:type w:val="bbPlcHdr"/>
        </w:types>
        <w:behaviors>
          <w:behavior w:val="content"/>
        </w:behaviors>
        <w:guid w:val="{652BA399-66B5-4D07-8DE6-D228FB88DF0F}"/>
      </w:docPartPr>
      <w:docPartBody>
        <w:p w:rsidR="000B3218" w:rsidRDefault="000B3218" w:rsidP="000B3218">
          <w:pPr>
            <w:pStyle w:val="D37DD1AA5B7943A181275F6586B41BBF"/>
          </w:pPr>
          <w:r w:rsidRPr="00A07C84">
            <w:rPr>
              <w:rStyle w:val="PlaceholderText"/>
            </w:rPr>
            <w:t>Click or tap to enter a date.</w:t>
          </w:r>
        </w:p>
      </w:docPartBody>
    </w:docPart>
    <w:docPart>
      <w:docPartPr>
        <w:name w:val="60758F101D434385B2E8A38E4D03317C"/>
        <w:category>
          <w:name w:val="General"/>
          <w:gallery w:val="placeholder"/>
        </w:category>
        <w:types>
          <w:type w:val="bbPlcHdr"/>
        </w:types>
        <w:behaviors>
          <w:behavior w:val="content"/>
        </w:behaviors>
        <w:guid w:val="{5F2F1AA5-D472-4437-96C6-7F09DF00CC04}"/>
      </w:docPartPr>
      <w:docPartBody>
        <w:p w:rsidR="000B3218" w:rsidRDefault="000B3218" w:rsidP="000B3218">
          <w:pPr>
            <w:pStyle w:val="60758F101D434385B2E8A38E4D03317C"/>
          </w:pPr>
          <w:r w:rsidRPr="00A07C84">
            <w:rPr>
              <w:rStyle w:val="PlaceholderText"/>
            </w:rPr>
            <w:t>Choose an item.</w:t>
          </w:r>
        </w:p>
      </w:docPartBody>
    </w:docPart>
    <w:docPart>
      <w:docPartPr>
        <w:name w:val="315B2C3244824F60901EC9115950E877"/>
        <w:category>
          <w:name w:val="General"/>
          <w:gallery w:val="placeholder"/>
        </w:category>
        <w:types>
          <w:type w:val="bbPlcHdr"/>
        </w:types>
        <w:behaviors>
          <w:behavior w:val="content"/>
        </w:behaviors>
        <w:guid w:val="{2A3E3C01-8FB2-4A07-84F7-B821FE5CF8AA}"/>
      </w:docPartPr>
      <w:docPartBody>
        <w:p w:rsidR="000B3218" w:rsidRDefault="000B3218" w:rsidP="000B3218">
          <w:pPr>
            <w:pStyle w:val="315B2C3244824F60901EC9115950E877"/>
          </w:pPr>
          <w:r w:rsidRPr="00A07C84">
            <w:rPr>
              <w:rStyle w:val="PlaceholderText"/>
            </w:rPr>
            <w:t>Choose an item.</w:t>
          </w:r>
        </w:p>
      </w:docPartBody>
    </w:docPart>
    <w:docPart>
      <w:docPartPr>
        <w:name w:val="F87D0F5529844328AF066291F6E1055F"/>
        <w:category>
          <w:name w:val="General"/>
          <w:gallery w:val="placeholder"/>
        </w:category>
        <w:types>
          <w:type w:val="bbPlcHdr"/>
        </w:types>
        <w:behaviors>
          <w:behavior w:val="content"/>
        </w:behaviors>
        <w:guid w:val="{7AD36E84-41EA-4B83-9C05-664581DF5D62}"/>
      </w:docPartPr>
      <w:docPartBody>
        <w:p w:rsidR="000B3218" w:rsidRDefault="000B3218" w:rsidP="000B3218">
          <w:pPr>
            <w:pStyle w:val="F87D0F5529844328AF066291F6E1055F"/>
          </w:pPr>
          <w:r w:rsidRPr="00A07C84">
            <w:rPr>
              <w:rStyle w:val="PlaceholderText"/>
            </w:rPr>
            <w:t>Click or tap to enter a date.</w:t>
          </w:r>
        </w:p>
      </w:docPartBody>
    </w:docPart>
    <w:docPart>
      <w:docPartPr>
        <w:name w:val="266D61736B564985B32B915C95353B9B"/>
        <w:category>
          <w:name w:val="General"/>
          <w:gallery w:val="placeholder"/>
        </w:category>
        <w:types>
          <w:type w:val="bbPlcHdr"/>
        </w:types>
        <w:behaviors>
          <w:behavior w:val="content"/>
        </w:behaviors>
        <w:guid w:val="{4279D21C-839A-4851-B85C-6CA01FD26893}"/>
      </w:docPartPr>
      <w:docPartBody>
        <w:p w:rsidR="000B3218" w:rsidRDefault="000B3218" w:rsidP="000B3218">
          <w:pPr>
            <w:pStyle w:val="266D61736B564985B32B915C95353B9B"/>
          </w:pPr>
          <w:r w:rsidRPr="00A07C84">
            <w:rPr>
              <w:rStyle w:val="PlaceholderText"/>
            </w:rPr>
            <w:t>Choose an item.</w:t>
          </w:r>
        </w:p>
      </w:docPartBody>
    </w:docPart>
    <w:docPart>
      <w:docPartPr>
        <w:name w:val="0E025FA065184DDE87EEE4AFA9942EB6"/>
        <w:category>
          <w:name w:val="General"/>
          <w:gallery w:val="placeholder"/>
        </w:category>
        <w:types>
          <w:type w:val="bbPlcHdr"/>
        </w:types>
        <w:behaviors>
          <w:behavior w:val="content"/>
        </w:behaviors>
        <w:guid w:val="{FCC09A7B-B178-48DE-B4FF-014053BEE8D6}"/>
      </w:docPartPr>
      <w:docPartBody>
        <w:p w:rsidR="000B3218" w:rsidRDefault="000B3218" w:rsidP="000B3218">
          <w:pPr>
            <w:pStyle w:val="0E025FA065184DDE87EEE4AFA9942EB6"/>
          </w:pPr>
          <w:r w:rsidRPr="00A07C84">
            <w:rPr>
              <w:rStyle w:val="PlaceholderText"/>
            </w:rPr>
            <w:t>Choose an item.</w:t>
          </w:r>
        </w:p>
      </w:docPartBody>
    </w:docPart>
    <w:docPart>
      <w:docPartPr>
        <w:name w:val="E0BA3C0C7A4A41ECBFBDE8C8D98CF3D9"/>
        <w:category>
          <w:name w:val="General"/>
          <w:gallery w:val="placeholder"/>
        </w:category>
        <w:types>
          <w:type w:val="bbPlcHdr"/>
        </w:types>
        <w:behaviors>
          <w:behavior w:val="content"/>
        </w:behaviors>
        <w:guid w:val="{6500512D-AF65-4E69-AA19-EE9CE0585B21}"/>
      </w:docPartPr>
      <w:docPartBody>
        <w:p w:rsidR="000B3218" w:rsidRDefault="000B3218" w:rsidP="000B3218">
          <w:pPr>
            <w:pStyle w:val="E0BA3C0C7A4A41ECBFBDE8C8D98CF3D9"/>
          </w:pPr>
          <w:r w:rsidRPr="00A07C84">
            <w:rPr>
              <w:rStyle w:val="PlaceholderText"/>
            </w:rPr>
            <w:t>Click or tap to enter a date.</w:t>
          </w:r>
        </w:p>
      </w:docPartBody>
    </w:docPart>
    <w:docPart>
      <w:docPartPr>
        <w:name w:val="E9B45F27D98643E899264296829B6C5C"/>
        <w:category>
          <w:name w:val="General"/>
          <w:gallery w:val="placeholder"/>
        </w:category>
        <w:types>
          <w:type w:val="bbPlcHdr"/>
        </w:types>
        <w:behaviors>
          <w:behavior w:val="content"/>
        </w:behaviors>
        <w:guid w:val="{F2B01BDC-DC05-4D99-88F0-B39BD10FE39A}"/>
      </w:docPartPr>
      <w:docPartBody>
        <w:p w:rsidR="000B3218" w:rsidRDefault="000B3218" w:rsidP="000B3218">
          <w:pPr>
            <w:pStyle w:val="E9B45F27D98643E899264296829B6C5C"/>
          </w:pPr>
          <w:r w:rsidRPr="00A07C84">
            <w:rPr>
              <w:rStyle w:val="PlaceholderText"/>
            </w:rPr>
            <w:t>Choose an item.</w:t>
          </w:r>
        </w:p>
      </w:docPartBody>
    </w:docPart>
    <w:docPart>
      <w:docPartPr>
        <w:name w:val="67FB569F396E463791B425B999F09403"/>
        <w:category>
          <w:name w:val="General"/>
          <w:gallery w:val="placeholder"/>
        </w:category>
        <w:types>
          <w:type w:val="bbPlcHdr"/>
        </w:types>
        <w:behaviors>
          <w:behavior w:val="content"/>
        </w:behaviors>
        <w:guid w:val="{9B197CD2-F8A5-4DB6-B168-081736EEBC4C}"/>
      </w:docPartPr>
      <w:docPartBody>
        <w:p w:rsidR="000B3218" w:rsidRDefault="000B3218" w:rsidP="000B3218">
          <w:pPr>
            <w:pStyle w:val="67FB569F396E463791B425B999F09403"/>
          </w:pPr>
          <w:r w:rsidRPr="00A07C84">
            <w:rPr>
              <w:rStyle w:val="PlaceholderText"/>
            </w:rPr>
            <w:t>Choose an item.</w:t>
          </w:r>
        </w:p>
      </w:docPartBody>
    </w:docPart>
    <w:docPart>
      <w:docPartPr>
        <w:name w:val="11862296397E48D5B956F5FC85D75FEF"/>
        <w:category>
          <w:name w:val="General"/>
          <w:gallery w:val="placeholder"/>
        </w:category>
        <w:types>
          <w:type w:val="bbPlcHdr"/>
        </w:types>
        <w:behaviors>
          <w:behavior w:val="content"/>
        </w:behaviors>
        <w:guid w:val="{A84F8388-17B5-431D-91CA-14E4F97FDD0F}"/>
      </w:docPartPr>
      <w:docPartBody>
        <w:p w:rsidR="000B3218" w:rsidRDefault="000B3218" w:rsidP="000B3218">
          <w:pPr>
            <w:pStyle w:val="11862296397E48D5B956F5FC85D75FEF"/>
          </w:pPr>
          <w:r w:rsidRPr="00A07C84">
            <w:rPr>
              <w:rStyle w:val="PlaceholderText"/>
            </w:rPr>
            <w:t>Click or tap to enter a date.</w:t>
          </w:r>
        </w:p>
      </w:docPartBody>
    </w:docPart>
    <w:docPart>
      <w:docPartPr>
        <w:name w:val="F03B702780C44350B8B3667E23A5E95E"/>
        <w:category>
          <w:name w:val="General"/>
          <w:gallery w:val="placeholder"/>
        </w:category>
        <w:types>
          <w:type w:val="bbPlcHdr"/>
        </w:types>
        <w:behaviors>
          <w:behavior w:val="content"/>
        </w:behaviors>
        <w:guid w:val="{2E68999E-6987-497B-A925-77AB907CA24D}"/>
      </w:docPartPr>
      <w:docPartBody>
        <w:p w:rsidR="000B3218" w:rsidRDefault="000B3218" w:rsidP="000B3218">
          <w:pPr>
            <w:pStyle w:val="F03B702780C44350B8B3667E23A5E95E"/>
          </w:pPr>
          <w:r w:rsidRPr="00A07C84">
            <w:rPr>
              <w:rStyle w:val="PlaceholderText"/>
            </w:rPr>
            <w:t>Choose an item.</w:t>
          </w:r>
        </w:p>
      </w:docPartBody>
    </w:docPart>
    <w:docPart>
      <w:docPartPr>
        <w:name w:val="7474CA2D7F884162A61B7705CFCD0129"/>
        <w:category>
          <w:name w:val="General"/>
          <w:gallery w:val="placeholder"/>
        </w:category>
        <w:types>
          <w:type w:val="bbPlcHdr"/>
        </w:types>
        <w:behaviors>
          <w:behavior w:val="content"/>
        </w:behaviors>
        <w:guid w:val="{4B0367B2-FB40-41DB-850D-5E8566764921}"/>
      </w:docPartPr>
      <w:docPartBody>
        <w:p w:rsidR="000B3218" w:rsidRDefault="000B3218" w:rsidP="000B3218">
          <w:pPr>
            <w:pStyle w:val="7474CA2D7F884162A61B7705CFCD0129"/>
          </w:pPr>
          <w:r w:rsidRPr="00A07C84">
            <w:rPr>
              <w:rStyle w:val="PlaceholderText"/>
            </w:rPr>
            <w:t>Choose an item.</w:t>
          </w:r>
        </w:p>
      </w:docPartBody>
    </w:docPart>
    <w:docPart>
      <w:docPartPr>
        <w:name w:val="551652ABA1874D57BC807F138FF3D66C"/>
        <w:category>
          <w:name w:val="General"/>
          <w:gallery w:val="placeholder"/>
        </w:category>
        <w:types>
          <w:type w:val="bbPlcHdr"/>
        </w:types>
        <w:behaviors>
          <w:behavior w:val="content"/>
        </w:behaviors>
        <w:guid w:val="{31E0FB88-416B-4A10-9570-FD7AF2E4E1B6}"/>
      </w:docPartPr>
      <w:docPartBody>
        <w:p w:rsidR="000B3218" w:rsidRDefault="000B3218" w:rsidP="000B3218">
          <w:pPr>
            <w:pStyle w:val="551652ABA1874D57BC807F138FF3D66C"/>
          </w:pPr>
          <w:r w:rsidRPr="00A07C84">
            <w:rPr>
              <w:rStyle w:val="PlaceholderText"/>
            </w:rPr>
            <w:t>Click or tap to enter a date.</w:t>
          </w:r>
        </w:p>
      </w:docPartBody>
    </w:docPart>
    <w:docPart>
      <w:docPartPr>
        <w:name w:val="19B080F626B343A49C06FB9661E2DDBD"/>
        <w:category>
          <w:name w:val="General"/>
          <w:gallery w:val="placeholder"/>
        </w:category>
        <w:types>
          <w:type w:val="bbPlcHdr"/>
        </w:types>
        <w:behaviors>
          <w:behavior w:val="content"/>
        </w:behaviors>
        <w:guid w:val="{B7357A1F-410A-4D19-B79D-06923AFEB54F}"/>
      </w:docPartPr>
      <w:docPartBody>
        <w:p w:rsidR="000B3218" w:rsidRDefault="000B3218" w:rsidP="000B3218">
          <w:pPr>
            <w:pStyle w:val="19B080F626B343A49C06FB9661E2DDBD"/>
          </w:pPr>
          <w:r w:rsidRPr="00A07C84">
            <w:rPr>
              <w:rStyle w:val="PlaceholderText"/>
            </w:rPr>
            <w:t>Choose an item.</w:t>
          </w:r>
        </w:p>
      </w:docPartBody>
    </w:docPart>
    <w:docPart>
      <w:docPartPr>
        <w:name w:val="C1310AA077644EACAF7B389A9F9EE949"/>
        <w:category>
          <w:name w:val="General"/>
          <w:gallery w:val="placeholder"/>
        </w:category>
        <w:types>
          <w:type w:val="bbPlcHdr"/>
        </w:types>
        <w:behaviors>
          <w:behavior w:val="content"/>
        </w:behaviors>
        <w:guid w:val="{B3ADA3F1-B5A5-45C4-8EA3-C7BFDDA23CF1}"/>
      </w:docPartPr>
      <w:docPartBody>
        <w:p w:rsidR="000B3218" w:rsidRDefault="000B3218" w:rsidP="000B3218">
          <w:pPr>
            <w:pStyle w:val="C1310AA077644EACAF7B389A9F9EE949"/>
          </w:pPr>
          <w:r w:rsidRPr="00A07C84">
            <w:rPr>
              <w:rStyle w:val="PlaceholderText"/>
            </w:rPr>
            <w:t>Choose an item.</w:t>
          </w:r>
        </w:p>
      </w:docPartBody>
    </w:docPart>
    <w:docPart>
      <w:docPartPr>
        <w:name w:val="2AE0D59EEE214730B110B8A2AC68BDB7"/>
        <w:category>
          <w:name w:val="General"/>
          <w:gallery w:val="placeholder"/>
        </w:category>
        <w:types>
          <w:type w:val="bbPlcHdr"/>
        </w:types>
        <w:behaviors>
          <w:behavior w:val="content"/>
        </w:behaviors>
        <w:guid w:val="{256C58F9-7642-4188-96DB-F2122DCAB76E}"/>
      </w:docPartPr>
      <w:docPartBody>
        <w:p w:rsidR="000B3218" w:rsidRDefault="000B3218" w:rsidP="000B3218">
          <w:pPr>
            <w:pStyle w:val="2AE0D59EEE214730B110B8A2AC68BDB7"/>
          </w:pPr>
          <w:r w:rsidRPr="00A07C84">
            <w:rPr>
              <w:rStyle w:val="PlaceholderText"/>
            </w:rPr>
            <w:t>Click or tap to enter a date.</w:t>
          </w:r>
        </w:p>
      </w:docPartBody>
    </w:docPart>
    <w:docPart>
      <w:docPartPr>
        <w:name w:val="5790D063250A4190BA04BB5EAFCF32BC"/>
        <w:category>
          <w:name w:val="General"/>
          <w:gallery w:val="placeholder"/>
        </w:category>
        <w:types>
          <w:type w:val="bbPlcHdr"/>
        </w:types>
        <w:behaviors>
          <w:behavior w:val="content"/>
        </w:behaviors>
        <w:guid w:val="{619AFBEB-9C64-4F5A-B9D6-DE0EEB5D5674}"/>
      </w:docPartPr>
      <w:docPartBody>
        <w:p w:rsidR="000B3218" w:rsidRDefault="000B3218" w:rsidP="000B3218">
          <w:pPr>
            <w:pStyle w:val="5790D063250A4190BA04BB5EAFCF32BC"/>
          </w:pPr>
          <w:r w:rsidRPr="00A07C84">
            <w:rPr>
              <w:rStyle w:val="PlaceholderText"/>
            </w:rPr>
            <w:t>Choose an item.</w:t>
          </w:r>
        </w:p>
      </w:docPartBody>
    </w:docPart>
    <w:docPart>
      <w:docPartPr>
        <w:name w:val="A7C005323162494DBEED7EB19BBEE81C"/>
        <w:category>
          <w:name w:val="General"/>
          <w:gallery w:val="placeholder"/>
        </w:category>
        <w:types>
          <w:type w:val="bbPlcHdr"/>
        </w:types>
        <w:behaviors>
          <w:behavior w:val="content"/>
        </w:behaviors>
        <w:guid w:val="{05667E60-E5C9-4170-9A8F-E82E68D514AB}"/>
      </w:docPartPr>
      <w:docPartBody>
        <w:p w:rsidR="000B3218" w:rsidRDefault="000B3218" w:rsidP="000B3218">
          <w:pPr>
            <w:pStyle w:val="A7C005323162494DBEED7EB19BBEE81C"/>
          </w:pPr>
          <w:r w:rsidRPr="00A07C8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roxima Nova Rg">
    <w:panose1 w:val="020B0604020202020204"/>
    <w:charset w:val="00"/>
    <w:family w:val="auto"/>
    <w:notTrueType/>
    <w:pitch w:val="variable"/>
    <w:sig w:usb0="A00002EF" w:usb1="5000E0FB" w:usb2="00000000" w:usb3="00000000" w:csb0="0000019F" w:csb1="00000000"/>
  </w:font>
  <w:font w:name="Proxima Nova">
    <w:altName w:val="Tahoma"/>
    <w:panose1 w:val="020B0604020202020204"/>
    <w:charset w:val="00"/>
    <w:family w:val="auto"/>
    <w:notTrueType/>
    <w:pitch w:val="variable"/>
    <w:sig w:usb0="A00002EF" w:usb1="5000E0FB" w:usb2="00000000" w:usb3="00000000" w:csb0="0000019F" w:csb1="00000000"/>
  </w:font>
  <w:font w:name="Yu Mincho">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altName w:val="Arial"/>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218"/>
    <w:rsid w:val="000B3218"/>
    <w:rsid w:val="00532076"/>
    <w:rsid w:val="005647B9"/>
    <w:rsid w:val="006A1F9C"/>
    <w:rsid w:val="006C5254"/>
    <w:rsid w:val="009175CD"/>
    <w:rsid w:val="00C80F78"/>
    <w:rsid w:val="00EB7DF7"/>
    <w:rsid w:val="00FE2A2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3218"/>
    <w:rPr>
      <w:color w:val="808080"/>
    </w:rPr>
  </w:style>
  <w:style w:type="paragraph" w:customStyle="1" w:styleId="00D798782FA64D11B631D1A353D4B65A">
    <w:name w:val="00D798782FA64D11B631D1A353D4B65A"/>
    <w:rsid w:val="000B3218"/>
  </w:style>
  <w:style w:type="paragraph" w:customStyle="1" w:styleId="9608D329C7D447A9A1038EBCD80C6529">
    <w:name w:val="9608D329C7D447A9A1038EBCD80C6529"/>
    <w:rsid w:val="000B3218"/>
  </w:style>
  <w:style w:type="paragraph" w:customStyle="1" w:styleId="5DF92A2FA2D5439AADCB4151F076E667">
    <w:name w:val="5DF92A2FA2D5439AADCB4151F076E667"/>
    <w:rsid w:val="000B3218"/>
  </w:style>
  <w:style w:type="paragraph" w:customStyle="1" w:styleId="86B3E341C6064D51BAC2BD556FFD1303">
    <w:name w:val="86B3E341C6064D51BAC2BD556FFD1303"/>
    <w:rsid w:val="000B3218"/>
  </w:style>
  <w:style w:type="paragraph" w:customStyle="1" w:styleId="C1AE00B991C648BCA1A20BE3A6201E24">
    <w:name w:val="C1AE00B991C648BCA1A20BE3A6201E24"/>
    <w:rsid w:val="000B3218"/>
  </w:style>
  <w:style w:type="paragraph" w:customStyle="1" w:styleId="26697EEFD3814A13B888BF959138AD3F">
    <w:name w:val="26697EEFD3814A13B888BF959138AD3F"/>
    <w:rsid w:val="000B3218"/>
  </w:style>
  <w:style w:type="paragraph" w:customStyle="1" w:styleId="6E1A7CC7A3224CA6987793E0B8C3369F">
    <w:name w:val="6E1A7CC7A3224CA6987793E0B8C3369F"/>
    <w:rsid w:val="000B3218"/>
  </w:style>
  <w:style w:type="paragraph" w:customStyle="1" w:styleId="B0B08BC3FD1746C48CD15C1D983F2BC7">
    <w:name w:val="B0B08BC3FD1746C48CD15C1D983F2BC7"/>
    <w:rsid w:val="000B3218"/>
  </w:style>
  <w:style w:type="paragraph" w:customStyle="1" w:styleId="D37DD1AA5B7943A181275F6586B41BBF">
    <w:name w:val="D37DD1AA5B7943A181275F6586B41BBF"/>
    <w:rsid w:val="000B3218"/>
  </w:style>
  <w:style w:type="paragraph" w:customStyle="1" w:styleId="60758F101D434385B2E8A38E4D03317C">
    <w:name w:val="60758F101D434385B2E8A38E4D03317C"/>
    <w:rsid w:val="000B3218"/>
  </w:style>
  <w:style w:type="paragraph" w:customStyle="1" w:styleId="315B2C3244824F60901EC9115950E877">
    <w:name w:val="315B2C3244824F60901EC9115950E877"/>
    <w:rsid w:val="000B3218"/>
  </w:style>
  <w:style w:type="paragraph" w:customStyle="1" w:styleId="F87D0F5529844328AF066291F6E1055F">
    <w:name w:val="F87D0F5529844328AF066291F6E1055F"/>
    <w:rsid w:val="000B3218"/>
  </w:style>
  <w:style w:type="paragraph" w:customStyle="1" w:styleId="266D61736B564985B32B915C95353B9B">
    <w:name w:val="266D61736B564985B32B915C95353B9B"/>
    <w:rsid w:val="000B3218"/>
  </w:style>
  <w:style w:type="paragraph" w:customStyle="1" w:styleId="0E025FA065184DDE87EEE4AFA9942EB6">
    <w:name w:val="0E025FA065184DDE87EEE4AFA9942EB6"/>
    <w:rsid w:val="000B3218"/>
  </w:style>
  <w:style w:type="paragraph" w:customStyle="1" w:styleId="E0BA3C0C7A4A41ECBFBDE8C8D98CF3D9">
    <w:name w:val="E0BA3C0C7A4A41ECBFBDE8C8D98CF3D9"/>
    <w:rsid w:val="000B3218"/>
  </w:style>
  <w:style w:type="paragraph" w:customStyle="1" w:styleId="E9B45F27D98643E899264296829B6C5C">
    <w:name w:val="E9B45F27D98643E899264296829B6C5C"/>
    <w:rsid w:val="000B3218"/>
  </w:style>
  <w:style w:type="paragraph" w:customStyle="1" w:styleId="67FB569F396E463791B425B999F09403">
    <w:name w:val="67FB569F396E463791B425B999F09403"/>
    <w:rsid w:val="000B3218"/>
  </w:style>
  <w:style w:type="paragraph" w:customStyle="1" w:styleId="11862296397E48D5B956F5FC85D75FEF">
    <w:name w:val="11862296397E48D5B956F5FC85D75FEF"/>
    <w:rsid w:val="000B3218"/>
  </w:style>
  <w:style w:type="paragraph" w:customStyle="1" w:styleId="F03B702780C44350B8B3667E23A5E95E">
    <w:name w:val="F03B702780C44350B8B3667E23A5E95E"/>
    <w:rsid w:val="000B3218"/>
  </w:style>
  <w:style w:type="paragraph" w:customStyle="1" w:styleId="7474CA2D7F884162A61B7705CFCD0129">
    <w:name w:val="7474CA2D7F884162A61B7705CFCD0129"/>
    <w:rsid w:val="000B3218"/>
  </w:style>
  <w:style w:type="paragraph" w:customStyle="1" w:styleId="551652ABA1874D57BC807F138FF3D66C">
    <w:name w:val="551652ABA1874D57BC807F138FF3D66C"/>
    <w:rsid w:val="000B3218"/>
  </w:style>
  <w:style w:type="paragraph" w:customStyle="1" w:styleId="19B080F626B343A49C06FB9661E2DDBD">
    <w:name w:val="19B080F626B343A49C06FB9661E2DDBD"/>
    <w:rsid w:val="000B3218"/>
  </w:style>
  <w:style w:type="paragraph" w:customStyle="1" w:styleId="C1310AA077644EACAF7B389A9F9EE949">
    <w:name w:val="C1310AA077644EACAF7B389A9F9EE949"/>
    <w:rsid w:val="000B3218"/>
  </w:style>
  <w:style w:type="paragraph" w:customStyle="1" w:styleId="2AE0D59EEE214730B110B8A2AC68BDB7">
    <w:name w:val="2AE0D59EEE214730B110B8A2AC68BDB7"/>
    <w:rsid w:val="000B3218"/>
  </w:style>
  <w:style w:type="paragraph" w:customStyle="1" w:styleId="5790D063250A4190BA04BB5EAFCF32BC">
    <w:name w:val="5790D063250A4190BA04BB5EAFCF32BC"/>
    <w:rsid w:val="000B3218"/>
  </w:style>
  <w:style w:type="paragraph" w:customStyle="1" w:styleId="A7C005323162494DBEED7EB19BBEE81C">
    <w:name w:val="A7C005323162494DBEED7EB19BBEE81C"/>
    <w:rsid w:val="000B3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B0406 - India - New Delhi</OfficeCountry>
    <DocumentStatus xmlns="d9cf0e28-81d2-4dc7-8b10-820d80ed680d">Approved</DocumentStatus>
    <DocCoverageEndDate xmlns="d9cf0e28-81d2-4dc7-8b10-820d80ed680d">2025-12-31T05:00:00+00:00</DocCoverageEndDate>
    <EventDate xmlns="d9cf0e28-81d2-4dc7-8b10-820d80ed680d" xsi:nil="true"/>
    <ProjectDocumentTypes xmlns="d9cf0e28-81d2-4dc7-8b10-820d80ed680d" xsi:nil="true"/>
    <FunctionalArea xmlns="d9cf0e28-81d2-4dc7-8b10-820d80ed680d" xsi:nil="true"/>
    <FileNameDescription xmlns="d9cf0e28-81d2-4dc7-8b10-820d80ed680d">APR 2025</FileNameDescription>
    <ProjectNumber xmlns="d9cf0e28-81d2-4dc7-8b10-820d80ed680d">01003432</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UNDP-IND</OperatingUnit>
    <FocusArea xmlns="d9cf0e28-81d2-4dc7-8b10-820d80ed680d" xsi:nil="true"/>
    <DocCoverageStartDate xmlns="d9cf0e28-81d2-4dc7-8b10-820d80ed680d">2025-01-01T05:00:00+00:00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E9247C8B-58B9-CE4D-BA23-CB7DC31A5D05}">
  <ds:schemaRefs>
    <ds:schemaRef ds:uri="http://schemas.openxmlformats.org/officeDocument/2006/bibliography"/>
  </ds:schemaRefs>
</ds:datastoreItem>
</file>

<file path=customXml/itemProps2.xml><?xml version="1.0" encoding="utf-8"?>
<ds:datastoreItem xmlns:ds="http://schemas.openxmlformats.org/officeDocument/2006/customXml" ds:itemID="{4992DDE9-0704-4E3E-8DB5-FCBB1DAA8DFA}"/>
</file>

<file path=customXml/itemProps3.xml><?xml version="1.0" encoding="utf-8"?>
<ds:datastoreItem xmlns:ds="http://schemas.openxmlformats.org/officeDocument/2006/customXml" ds:itemID="{5D4663BE-469B-4436-8E18-15C83D929208}">
  <ds:schemaRefs>
    <ds:schemaRef ds:uri="http://schemas.microsoft.com/sharepoint/v3/contenttype/forms"/>
  </ds:schemaRefs>
</ds:datastoreItem>
</file>

<file path=customXml/itemProps4.xml><?xml version="1.0" encoding="utf-8"?>
<ds:datastoreItem xmlns:ds="http://schemas.openxmlformats.org/officeDocument/2006/customXml" ds:itemID="{C810D8C0-3486-4F22-9924-EB8B8C5582A2}">
  <ds:schemaRefs>
    <ds:schemaRef ds:uri="http://schemas.microsoft.com/office/2006/metadata/properties"/>
    <ds:schemaRef ds:uri="http://schemas.microsoft.com/office/infopath/2007/PartnerControls"/>
    <ds:schemaRef ds:uri="4056b4a6-410b-4572-a3ff-bb92fc40770c"/>
    <ds:schemaRef ds:uri="b923951e-fb25-4244-a2ab-a07a2f88670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7877</Words>
  <Characters>44901</Characters>
  <Application>Microsoft Office Word</Application>
  <DocSecurity>0</DocSecurity>
  <Lines>374</Lines>
  <Paragraphs>105</Paragraphs>
  <ScaleCrop>false</ScaleCrop>
  <Company/>
  <LinksUpToDate>false</LinksUpToDate>
  <CharactersWithSpaces>52673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 2025</dc:title>
  <dc:subject/>
  <dc:creator>Marina Ten</dc:creator>
  <cp:keywords/>
  <dc:description/>
  <cp:lastModifiedBy>Rita Thokchom</cp:lastModifiedBy>
  <cp:revision>42</cp:revision>
  <dcterms:created xsi:type="dcterms:W3CDTF">2025-12-06T06:30:00Z</dcterms:created>
  <dcterms:modified xsi:type="dcterms:W3CDTF">2026-02-11T06:54:00Z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MediaServiceImageTags">
    <vt:lpwstr/>
  </property>
  <property fmtid="{D5CDD505-2E9C-101B-9397-08002B2CF9AE}" pid="4" name="docLang">
    <vt:lpwstr>en</vt:lpwstr>
  </property>
  <property fmtid="{D5CDD505-2E9C-101B-9397-08002B2CF9AE}" pid="5" name="Order">
    <vt:r8>5749400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